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58A03" w14:textId="45A181AD" w:rsidR="00944378" w:rsidRDefault="00BB16D2" w:rsidP="00BB16D2">
      <w:pPr>
        <w:pStyle w:val="Centredtext"/>
        <w:tabs>
          <w:tab w:val="left" w:pos="1080"/>
          <w:tab w:val="center" w:pos="4680"/>
        </w:tabs>
        <w:jc w:val="left"/>
      </w:pPr>
      <w:bookmarkStart w:id="0" w:name="_GoBack"/>
      <w:bookmarkEnd w:id="0"/>
      <w:r>
        <w:tab/>
      </w:r>
      <w:r>
        <w:tab/>
      </w:r>
      <w:r w:rsidR="005145E9">
        <w:rPr>
          <w:noProof/>
          <w:lang w:val="en-US" w:eastAsia="en-US" w:bidi="ar-SA"/>
        </w:rPr>
        <w:drawing>
          <wp:inline distT="0" distB="0" distL="0" distR="0" wp14:anchorId="7BE62BE5" wp14:editId="2420078B">
            <wp:extent cx="1725318" cy="1725318"/>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2">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r w:rsidR="00EB30F1">
        <w:rPr>
          <w:noProof/>
          <w:lang w:val="en-US" w:eastAsia="en-US" w:bidi="ar-SA"/>
        </w:rPr>
        <mc:AlternateContent>
          <mc:Choice Requires="wps">
            <w:drawing>
              <wp:anchor distT="0" distB="0" distL="114300" distR="114300" simplePos="0" relativeHeight="251657216" behindDoc="0" locked="0" layoutInCell="1" allowOverlap="1" wp14:anchorId="6D5A98E5" wp14:editId="6D5A98E6">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1362"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12D7B210" w:rsidR="00944378" w:rsidRDefault="0027509B" w:rsidP="00944378">
          <w:pPr>
            <w:pStyle w:val="Title"/>
          </w:pPr>
          <w:del w:id="1" w:author="Author">
            <w:r w:rsidDel="00476E14">
              <w:delText xml:space="preserve">Service Entitlement Configuration </w:delText>
            </w:r>
          </w:del>
          <w:ins w:id="2" w:author="Author">
            <w:r w:rsidR="00476E14">
              <w:t xml:space="preserve">Service Entitlement Configuration </w:t>
            </w:r>
          </w:ins>
        </w:p>
      </w:sdtContent>
    </w:sdt>
    <w:p w14:paraId="4EDCBF62" w14:textId="5E7BD7D1" w:rsidR="00944378" w:rsidRDefault="000F6A30" w:rsidP="00944378">
      <w:pPr>
        <w:pStyle w:val="Title"/>
      </w:pPr>
      <w:r>
        <w:t xml:space="preserve">Version </w:t>
      </w:r>
      <w:sdt>
        <w:sdt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del w:id="3" w:author="Author">
            <w:r w:rsidR="0027509B" w:rsidDel="00476E14">
              <w:delText>3.0</w:delText>
            </w:r>
          </w:del>
          <w:ins w:id="4" w:author="Author">
            <w:del w:id="5" w:author="Author">
              <w:r w:rsidR="00BB16D2" w:rsidDel="00476E14">
                <w:delText>3.1</w:delText>
              </w:r>
              <w:r w:rsidR="00683A81" w:rsidDel="00476E14">
                <w:delText>3.2</w:delText>
              </w:r>
              <w:r w:rsidR="001514D7" w:rsidDel="00476E14">
                <w:delText>3.3 Draft</w:delText>
              </w:r>
              <w:r w:rsidR="004A698E" w:rsidDel="00476E14">
                <w:delText>3.3 DraftB</w:delText>
              </w:r>
              <w:r w:rsidR="005C4120" w:rsidDel="00476E14">
                <w:delText>3.4</w:delText>
              </w:r>
              <w:r w:rsidR="0080392D" w:rsidDel="00476E14">
                <w:delText>3.4 Draft</w:delText>
              </w:r>
            </w:del>
            <w:r w:rsidR="00476E14">
              <w:t>3.4 Draft</w:t>
            </w:r>
          </w:ins>
        </w:sdtContent>
      </w:sdt>
    </w:p>
    <w:sdt>
      <w:sdtPr>
        <w:alias w:val="Publication Date"/>
        <w:tag w:val="GSMAPublicationDate"/>
        <w:id w:val="1209136926"/>
        <w:lock w:val="sdtContentLocked"/>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19-11-03T19:00:00Z">
          <w:dateFormat w:val="dd MMMM yyyy"/>
          <w:lid w:val="en-GB"/>
          <w:storeMappedDataAs w:val="dateTime"/>
          <w:calendar w:val="gregorian"/>
        </w:date>
      </w:sdtPr>
      <w:sdtContent>
        <w:p w14:paraId="05A7016D" w14:textId="5A408830" w:rsidR="00944378" w:rsidRDefault="0027509B" w:rsidP="00944378">
          <w:pPr>
            <w:pStyle w:val="Title"/>
          </w:pPr>
          <w:del w:id="6" w:author="Author">
            <w:r w:rsidDel="00476E14">
              <w:delText>28 May 2019</w:delText>
            </w:r>
          </w:del>
          <w:ins w:id="7" w:author="Author">
            <w:del w:id="8" w:author="Author">
              <w:r w:rsidR="00BB16D2" w:rsidDel="00476E14">
                <w:delText>25 June 2019</w:delText>
              </w:r>
              <w:r w:rsidR="00627619" w:rsidDel="00476E14">
                <w:delText>26 June 2019</w:delText>
              </w:r>
              <w:r w:rsidR="006E212C" w:rsidDel="00476E14">
                <w:delText>01 August 2019</w:delText>
              </w:r>
              <w:r w:rsidR="00075E72" w:rsidDel="00476E14">
                <w:delText>02 August 2019</w:delText>
              </w:r>
              <w:r w:rsidR="001514D7" w:rsidDel="00476E14">
                <w:delText>28 September 2019</w:delText>
              </w:r>
              <w:r w:rsidR="004A698E" w:rsidDel="00476E14">
                <w:delText>09 October 2019</w:delText>
              </w:r>
              <w:r w:rsidR="00900A9E" w:rsidDel="00476E14">
                <w:delText>08 October 2019</w:delText>
              </w:r>
              <w:r w:rsidR="005C4120" w:rsidDel="00476E14">
                <w:delText>01 November 2019</w:delText>
              </w:r>
              <w:r w:rsidR="00A91707" w:rsidDel="00476E14">
                <w:delText>03 November 2019</w:delText>
              </w:r>
            </w:del>
            <w:r w:rsidR="00476E14">
              <w:t>03 November 2019</w:t>
            </w:r>
          </w:ins>
        </w:p>
      </w:sdtContent>
    </w:sdt>
    <w:p w14:paraId="72EE5882" w14:textId="585BA7D8" w:rsidR="00944378" w:rsidRDefault="00944378" w:rsidP="009968FB">
      <w:pPr>
        <w:pStyle w:val="Disclaimer"/>
      </w:pPr>
      <w:r w:rsidRPr="00E72D86">
        <w:t xml:space="preserve">This is a </w:t>
      </w:r>
      <w:sdt>
        <w:sdt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del w:id="9" w:author="Author">
            <w:r w:rsidR="00F6273D" w:rsidDel="00476E14">
              <w:delText>Non-binding Permanent Reference Document</w:delText>
            </w:r>
          </w:del>
          <w:ins w:id="10" w:author="Author">
            <w:r w:rsidR="00476E14">
              <w:t>Non-binding Permanent Reference Document</w:t>
            </w:r>
          </w:ins>
        </w:sdtContent>
      </w:sdt>
      <w:r w:rsidRPr="00E72D86">
        <w:t xml:space="preserve"> of the GSMA</w:t>
      </w:r>
    </w:p>
    <w:p w14:paraId="3CC66FFC" w14:textId="15B328F6"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Non-confidential">
            <w:listItem w:value="[Security Classification]"/>
          </w:dropDownList>
        </w:sdtPr>
        <w:sdtContent>
          <w:del w:id="11" w:author="Author">
            <w:r w:rsidR="001B7C0D" w:rsidDel="00476E14">
              <w:rPr>
                <w:sz w:val="22"/>
              </w:rPr>
              <w:delText>Non-confidential</w:delText>
            </w:r>
          </w:del>
          <w:ins w:id="12" w:author="Author">
            <w:r w:rsidR="00476E14">
              <w:rPr>
                <w:sz w:val="22"/>
              </w:rPr>
              <w:t>Non-confidential</w:t>
            </w:r>
          </w:ins>
        </w:sdtContent>
      </w:sdt>
    </w:p>
    <w:p w14:paraId="23C2DAA9"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14C7175B" w:rsidR="00944378" w:rsidRDefault="00944378" w:rsidP="00E72D86">
      <w:pPr>
        <w:pStyle w:val="DocInfo"/>
        <w:rPr>
          <w:rFonts w:eastAsia="Arial Unicode MS"/>
        </w:rPr>
      </w:pPr>
      <w:r>
        <w:t>Copyright Notice</w:t>
      </w:r>
    </w:p>
    <w:p w14:paraId="32756D50" w14:textId="01E85ED4"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476E14">
        <w:rPr>
          <w:noProof/>
        </w:rPr>
        <w:t>2019</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3CF69CB" w14:textId="77777777" w:rsidR="00944378" w:rsidRDefault="00944378" w:rsidP="00944378">
      <w:pPr>
        <w:pStyle w:val="DocInfo"/>
        <w:spacing w:before="0"/>
      </w:pPr>
      <w:r>
        <w:t>Antitrust Notice</w:t>
      </w:r>
    </w:p>
    <w:p w14:paraId="671A451E" w14:textId="77777777" w:rsidR="00944378" w:rsidRDefault="00944378" w:rsidP="00944378">
      <w:pPr>
        <w:pStyle w:val="CSLegal3"/>
      </w:pPr>
      <w:r>
        <w:t>The information contain herein is in full compliance with the GSM Association’s antitrust compliance policy.</w:t>
      </w:r>
      <w:bookmarkStart w:id="13" w:name="RestrictedTable2"/>
      <w:bookmarkEnd w:id="13"/>
    </w:p>
    <w:p w14:paraId="75DA8ED3" w14:textId="77777777" w:rsidR="00944378" w:rsidRDefault="00EB30F1" w:rsidP="003F4D31">
      <w:pPr>
        <w:pStyle w:val="NormalParagraph"/>
      </w:pPr>
      <w:r>
        <w:rPr>
          <w:noProof/>
          <w:lang w:val="en-US" w:eastAsia="en-US"/>
        </w:rPr>
        <mc:AlternateContent>
          <mc:Choice Requires="wps">
            <w:drawing>
              <wp:anchor distT="0" distB="0" distL="114300" distR="114300" simplePos="0" relativeHeight="251658240"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5285F"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33024F87" w14:textId="77777777" w:rsidR="00944378" w:rsidRDefault="00944378" w:rsidP="00944378">
      <w:pPr>
        <w:pStyle w:val="TOCHeading"/>
        <w:sectPr w:rsidR="00944378" w:rsidSect="00D6520B">
          <w:headerReference w:type="default" r:id="rId13"/>
          <w:footerReference w:type="default" r:id="rId14"/>
          <w:pgSz w:w="12240" w:h="15840" w:code="1"/>
          <w:pgMar w:top="2381" w:right="1440" w:bottom="1440" w:left="1440" w:header="709" w:footer="709" w:gutter="0"/>
          <w:pgNumType w:start="1"/>
          <w:cols w:space="720"/>
          <w:docGrid w:linePitch="360"/>
        </w:sectPr>
      </w:pPr>
    </w:p>
    <w:p w14:paraId="7AB1CCC0" w14:textId="77777777" w:rsidR="00944378" w:rsidRDefault="00944378" w:rsidP="00944378">
      <w:pPr>
        <w:pStyle w:val="TOCHeading"/>
      </w:pPr>
      <w:r>
        <w:lastRenderedPageBreak/>
        <w:t>Table of Contents</w:t>
      </w:r>
    </w:p>
    <w:p w14:paraId="78183333" w14:textId="77777777" w:rsidR="0080392D" w:rsidRDefault="003A3B36">
      <w:pPr>
        <w:pStyle w:val="TOC1"/>
        <w:rPr>
          <w:ins w:id="17" w:author="Author"/>
          <w:rFonts w:asciiTheme="minorHAnsi" w:eastAsiaTheme="minorEastAsia" w:hAnsiTheme="minorHAnsi" w:cstheme="minorBidi"/>
          <w:b w:val="0"/>
          <w:lang w:val="en-US" w:eastAsia="en-US" w:bidi="ar-SA"/>
        </w:rPr>
      </w:pPr>
      <w:r>
        <w:fldChar w:fldCharType="begin"/>
      </w:r>
      <w:r>
        <w:instrText xml:space="preserve"> TOC \o "1-3" \h \z \u </w:instrText>
      </w:r>
      <w:r>
        <w:fldChar w:fldCharType="separate"/>
      </w:r>
      <w:ins w:id="18" w:author="Author">
        <w:r w:rsidR="0080392D" w:rsidRPr="00505BBC">
          <w:rPr>
            <w:rStyle w:val="Hyperlink"/>
          </w:rPr>
          <w:fldChar w:fldCharType="begin"/>
        </w:r>
        <w:r w:rsidR="0080392D" w:rsidRPr="00505BBC">
          <w:rPr>
            <w:rStyle w:val="Hyperlink"/>
          </w:rPr>
          <w:instrText xml:space="preserve"> </w:instrText>
        </w:r>
        <w:r w:rsidR="0080392D">
          <w:instrText>HYPERLINK \l "_Toc23716144"</w:instrText>
        </w:r>
        <w:r w:rsidR="0080392D" w:rsidRPr="00505BBC">
          <w:rPr>
            <w:rStyle w:val="Hyperlink"/>
          </w:rPr>
          <w:instrText xml:space="preserve"> </w:instrText>
        </w:r>
        <w:r w:rsidR="0080392D" w:rsidRPr="00505BBC">
          <w:rPr>
            <w:rStyle w:val="Hyperlink"/>
          </w:rPr>
        </w:r>
        <w:r w:rsidR="0080392D" w:rsidRPr="00505BBC">
          <w:rPr>
            <w:rStyle w:val="Hyperlink"/>
          </w:rPr>
          <w:fldChar w:fldCharType="separate"/>
        </w:r>
        <w:r w:rsidR="0080392D" w:rsidRPr="00505BBC">
          <w:rPr>
            <w:rStyle w:val="Hyperlink"/>
          </w:rPr>
          <w:t>1</w:t>
        </w:r>
        <w:r w:rsidR="0080392D">
          <w:rPr>
            <w:rFonts w:asciiTheme="minorHAnsi" w:eastAsiaTheme="minorEastAsia" w:hAnsiTheme="minorHAnsi" w:cstheme="minorBidi"/>
            <w:b w:val="0"/>
            <w:lang w:val="en-US" w:eastAsia="en-US" w:bidi="ar-SA"/>
          </w:rPr>
          <w:tab/>
        </w:r>
        <w:r w:rsidR="0080392D" w:rsidRPr="00505BBC">
          <w:rPr>
            <w:rStyle w:val="Hyperlink"/>
          </w:rPr>
          <w:t>Introduction</w:t>
        </w:r>
        <w:r w:rsidR="0080392D">
          <w:rPr>
            <w:webHidden/>
          </w:rPr>
          <w:tab/>
        </w:r>
        <w:r w:rsidR="0080392D">
          <w:rPr>
            <w:webHidden/>
          </w:rPr>
          <w:fldChar w:fldCharType="begin"/>
        </w:r>
        <w:r w:rsidR="0080392D">
          <w:rPr>
            <w:webHidden/>
          </w:rPr>
          <w:instrText xml:space="preserve"> PAGEREF _Toc23716144 \h </w:instrText>
        </w:r>
        <w:r w:rsidR="0080392D">
          <w:rPr>
            <w:webHidden/>
          </w:rPr>
        </w:r>
      </w:ins>
      <w:r w:rsidR="0080392D">
        <w:rPr>
          <w:webHidden/>
        </w:rPr>
        <w:fldChar w:fldCharType="separate"/>
      </w:r>
      <w:ins w:id="19" w:author="Author">
        <w:r w:rsidR="0080392D">
          <w:rPr>
            <w:webHidden/>
          </w:rPr>
          <w:t>5</w:t>
        </w:r>
        <w:r w:rsidR="0080392D">
          <w:rPr>
            <w:webHidden/>
          </w:rPr>
          <w:fldChar w:fldCharType="end"/>
        </w:r>
        <w:r w:rsidR="0080392D" w:rsidRPr="00505BBC">
          <w:rPr>
            <w:rStyle w:val="Hyperlink"/>
          </w:rPr>
          <w:fldChar w:fldCharType="end"/>
        </w:r>
      </w:ins>
    </w:p>
    <w:p w14:paraId="537122D0" w14:textId="77777777" w:rsidR="0080392D" w:rsidRDefault="0080392D">
      <w:pPr>
        <w:pStyle w:val="TOC2"/>
        <w:rPr>
          <w:ins w:id="20" w:author="Author"/>
          <w:rFonts w:asciiTheme="minorHAnsi" w:eastAsiaTheme="minorEastAsia" w:hAnsiTheme="minorHAnsi" w:cstheme="minorBidi"/>
          <w:szCs w:val="22"/>
          <w:lang w:val="en-US" w:eastAsia="en-US" w:bidi="ar-SA"/>
        </w:rPr>
      </w:pPr>
      <w:ins w:id="21" w:author="Author">
        <w:r w:rsidRPr="00505BBC">
          <w:rPr>
            <w:rStyle w:val="Hyperlink"/>
          </w:rPr>
          <w:fldChar w:fldCharType="begin"/>
        </w:r>
        <w:r w:rsidRPr="00505BBC">
          <w:rPr>
            <w:rStyle w:val="Hyperlink"/>
          </w:rPr>
          <w:instrText xml:space="preserve"> </w:instrText>
        </w:r>
        <w:r>
          <w:instrText>HYPERLINK \l "_Toc23716145"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szCs w:val="22"/>
            <w:lang w:val="en-US" w:eastAsia="en-US" w:bidi="ar-SA"/>
          </w:rPr>
          <w:tab/>
        </w:r>
        <w:r w:rsidRPr="00505BBC">
          <w:rPr>
            <w:rStyle w:val="Hyperlink"/>
          </w:rPr>
          <w:t>Overview</w:t>
        </w:r>
        <w:r>
          <w:rPr>
            <w:webHidden/>
          </w:rPr>
          <w:tab/>
        </w:r>
        <w:r>
          <w:rPr>
            <w:webHidden/>
          </w:rPr>
          <w:fldChar w:fldCharType="begin"/>
        </w:r>
        <w:r>
          <w:rPr>
            <w:webHidden/>
          </w:rPr>
          <w:instrText xml:space="preserve"> PAGEREF _Toc23716145 \h </w:instrText>
        </w:r>
        <w:r>
          <w:rPr>
            <w:webHidden/>
          </w:rPr>
        </w:r>
      </w:ins>
      <w:r>
        <w:rPr>
          <w:webHidden/>
        </w:rPr>
        <w:fldChar w:fldCharType="separate"/>
      </w:r>
      <w:ins w:id="22" w:author="Author">
        <w:r>
          <w:rPr>
            <w:webHidden/>
          </w:rPr>
          <w:t>5</w:t>
        </w:r>
        <w:r>
          <w:rPr>
            <w:webHidden/>
          </w:rPr>
          <w:fldChar w:fldCharType="end"/>
        </w:r>
        <w:r w:rsidRPr="00505BBC">
          <w:rPr>
            <w:rStyle w:val="Hyperlink"/>
          </w:rPr>
          <w:fldChar w:fldCharType="end"/>
        </w:r>
      </w:ins>
    </w:p>
    <w:p w14:paraId="365165FF" w14:textId="77777777" w:rsidR="0080392D" w:rsidRDefault="0080392D">
      <w:pPr>
        <w:pStyle w:val="TOC2"/>
        <w:rPr>
          <w:ins w:id="23" w:author="Author"/>
          <w:rFonts w:asciiTheme="minorHAnsi" w:eastAsiaTheme="minorEastAsia" w:hAnsiTheme="minorHAnsi" w:cstheme="minorBidi"/>
          <w:szCs w:val="22"/>
          <w:lang w:val="en-US" w:eastAsia="en-US" w:bidi="ar-SA"/>
        </w:rPr>
      </w:pPr>
      <w:ins w:id="24" w:author="Author">
        <w:r w:rsidRPr="00505BBC">
          <w:rPr>
            <w:rStyle w:val="Hyperlink"/>
          </w:rPr>
          <w:fldChar w:fldCharType="begin"/>
        </w:r>
        <w:r w:rsidRPr="00505BBC">
          <w:rPr>
            <w:rStyle w:val="Hyperlink"/>
          </w:rPr>
          <w:instrText xml:space="preserve"> </w:instrText>
        </w:r>
        <w:r>
          <w:instrText>HYPERLINK \l "_Toc23716146"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szCs w:val="22"/>
            <w:lang w:val="en-US" w:eastAsia="en-US" w:bidi="ar-SA"/>
          </w:rPr>
          <w:tab/>
        </w:r>
        <w:r w:rsidRPr="00505BBC">
          <w:rPr>
            <w:rStyle w:val="Hyperlink"/>
          </w:rPr>
          <w:t>In Scope</w:t>
        </w:r>
        <w:r>
          <w:rPr>
            <w:webHidden/>
          </w:rPr>
          <w:tab/>
        </w:r>
        <w:r>
          <w:rPr>
            <w:webHidden/>
          </w:rPr>
          <w:fldChar w:fldCharType="begin"/>
        </w:r>
        <w:r>
          <w:rPr>
            <w:webHidden/>
          </w:rPr>
          <w:instrText xml:space="preserve"> PAGEREF _Toc23716146 \h </w:instrText>
        </w:r>
        <w:r>
          <w:rPr>
            <w:webHidden/>
          </w:rPr>
        </w:r>
      </w:ins>
      <w:r>
        <w:rPr>
          <w:webHidden/>
        </w:rPr>
        <w:fldChar w:fldCharType="separate"/>
      </w:r>
      <w:ins w:id="25" w:author="Author">
        <w:r>
          <w:rPr>
            <w:webHidden/>
          </w:rPr>
          <w:t>5</w:t>
        </w:r>
        <w:r>
          <w:rPr>
            <w:webHidden/>
          </w:rPr>
          <w:fldChar w:fldCharType="end"/>
        </w:r>
        <w:r w:rsidRPr="00505BBC">
          <w:rPr>
            <w:rStyle w:val="Hyperlink"/>
          </w:rPr>
          <w:fldChar w:fldCharType="end"/>
        </w:r>
      </w:ins>
    </w:p>
    <w:p w14:paraId="6BC2B8B5" w14:textId="77777777" w:rsidR="0080392D" w:rsidRDefault="0080392D">
      <w:pPr>
        <w:pStyle w:val="TOC2"/>
        <w:rPr>
          <w:ins w:id="26" w:author="Author"/>
          <w:rFonts w:asciiTheme="minorHAnsi" w:eastAsiaTheme="minorEastAsia" w:hAnsiTheme="minorHAnsi" w:cstheme="minorBidi"/>
          <w:szCs w:val="22"/>
          <w:lang w:val="en-US" w:eastAsia="en-US" w:bidi="ar-SA"/>
        </w:rPr>
      </w:pPr>
      <w:ins w:id="27" w:author="Author">
        <w:r w:rsidRPr="00505BBC">
          <w:rPr>
            <w:rStyle w:val="Hyperlink"/>
          </w:rPr>
          <w:fldChar w:fldCharType="begin"/>
        </w:r>
        <w:r w:rsidRPr="00505BBC">
          <w:rPr>
            <w:rStyle w:val="Hyperlink"/>
          </w:rPr>
          <w:instrText xml:space="preserve"> </w:instrText>
        </w:r>
        <w:r>
          <w:instrText>HYPERLINK \l "_Toc23716147"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szCs w:val="22"/>
            <w:lang w:val="en-US" w:eastAsia="en-US" w:bidi="ar-SA"/>
          </w:rPr>
          <w:tab/>
        </w:r>
        <w:r w:rsidRPr="00505BBC">
          <w:rPr>
            <w:rStyle w:val="Hyperlink"/>
          </w:rPr>
          <w:t>Interactions with Other GSMA Specifications</w:t>
        </w:r>
        <w:r>
          <w:rPr>
            <w:webHidden/>
          </w:rPr>
          <w:tab/>
        </w:r>
        <w:r>
          <w:rPr>
            <w:webHidden/>
          </w:rPr>
          <w:fldChar w:fldCharType="begin"/>
        </w:r>
        <w:r>
          <w:rPr>
            <w:webHidden/>
          </w:rPr>
          <w:instrText xml:space="preserve"> PAGEREF _Toc23716147 \h </w:instrText>
        </w:r>
        <w:r>
          <w:rPr>
            <w:webHidden/>
          </w:rPr>
        </w:r>
      </w:ins>
      <w:r>
        <w:rPr>
          <w:webHidden/>
        </w:rPr>
        <w:fldChar w:fldCharType="separate"/>
      </w:r>
      <w:ins w:id="28" w:author="Author">
        <w:r>
          <w:rPr>
            <w:webHidden/>
          </w:rPr>
          <w:t>6</w:t>
        </w:r>
        <w:r>
          <w:rPr>
            <w:webHidden/>
          </w:rPr>
          <w:fldChar w:fldCharType="end"/>
        </w:r>
        <w:r w:rsidRPr="00505BBC">
          <w:rPr>
            <w:rStyle w:val="Hyperlink"/>
          </w:rPr>
          <w:fldChar w:fldCharType="end"/>
        </w:r>
      </w:ins>
    </w:p>
    <w:p w14:paraId="2834E620" w14:textId="77777777" w:rsidR="0080392D" w:rsidRDefault="0080392D">
      <w:pPr>
        <w:pStyle w:val="TOC3"/>
        <w:rPr>
          <w:ins w:id="29" w:author="Author"/>
          <w:rFonts w:asciiTheme="minorHAnsi" w:eastAsiaTheme="minorEastAsia" w:hAnsiTheme="minorHAnsi" w:cstheme="minorBidi"/>
          <w:szCs w:val="22"/>
          <w:lang w:val="en-US" w:eastAsia="en-US" w:bidi="ar-SA"/>
        </w:rPr>
      </w:pPr>
      <w:ins w:id="30" w:author="Author">
        <w:r w:rsidRPr="00505BBC">
          <w:rPr>
            <w:rStyle w:val="Hyperlink"/>
          </w:rPr>
          <w:fldChar w:fldCharType="begin"/>
        </w:r>
        <w:r w:rsidRPr="00505BBC">
          <w:rPr>
            <w:rStyle w:val="Hyperlink"/>
          </w:rPr>
          <w:instrText xml:space="preserve"> </w:instrText>
        </w:r>
        <w:r>
          <w:instrText>HYPERLINK \l "_Toc23716148"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1.3.1</w:t>
        </w:r>
        <w:r>
          <w:rPr>
            <w:rFonts w:asciiTheme="minorHAnsi" w:eastAsiaTheme="minorEastAsia" w:hAnsiTheme="minorHAnsi" w:cstheme="minorBidi"/>
            <w:szCs w:val="22"/>
            <w:lang w:val="en-US" w:eastAsia="en-US" w:bidi="ar-SA"/>
          </w:rPr>
          <w:tab/>
        </w:r>
        <w:r w:rsidRPr="00505BBC">
          <w:rPr>
            <w:rStyle w:val="Hyperlink"/>
          </w:rPr>
          <w:t>Positioning of VoWiFi, VoLTE and SMSoIP entitlements with respect to TAD and MNO Provisioning</w:t>
        </w:r>
        <w:r>
          <w:rPr>
            <w:webHidden/>
          </w:rPr>
          <w:tab/>
        </w:r>
        <w:r>
          <w:rPr>
            <w:webHidden/>
          </w:rPr>
          <w:fldChar w:fldCharType="begin"/>
        </w:r>
        <w:r>
          <w:rPr>
            <w:webHidden/>
          </w:rPr>
          <w:instrText xml:space="preserve"> PAGEREF _Toc23716148 \h </w:instrText>
        </w:r>
        <w:r>
          <w:rPr>
            <w:webHidden/>
          </w:rPr>
        </w:r>
      </w:ins>
      <w:r>
        <w:rPr>
          <w:webHidden/>
        </w:rPr>
        <w:fldChar w:fldCharType="separate"/>
      </w:r>
      <w:ins w:id="31" w:author="Author">
        <w:r>
          <w:rPr>
            <w:webHidden/>
          </w:rPr>
          <w:t>6</w:t>
        </w:r>
        <w:r>
          <w:rPr>
            <w:webHidden/>
          </w:rPr>
          <w:fldChar w:fldCharType="end"/>
        </w:r>
        <w:r w:rsidRPr="00505BBC">
          <w:rPr>
            <w:rStyle w:val="Hyperlink"/>
          </w:rPr>
          <w:fldChar w:fldCharType="end"/>
        </w:r>
      </w:ins>
    </w:p>
    <w:p w14:paraId="106D2289" w14:textId="77777777" w:rsidR="0080392D" w:rsidRDefault="0080392D">
      <w:pPr>
        <w:pStyle w:val="TOC3"/>
        <w:rPr>
          <w:ins w:id="32" w:author="Author"/>
          <w:rFonts w:asciiTheme="minorHAnsi" w:eastAsiaTheme="minorEastAsia" w:hAnsiTheme="minorHAnsi" w:cstheme="minorBidi"/>
          <w:szCs w:val="22"/>
          <w:lang w:val="en-US" w:eastAsia="en-US" w:bidi="ar-SA"/>
        </w:rPr>
      </w:pPr>
      <w:ins w:id="33" w:author="Author">
        <w:r w:rsidRPr="00505BBC">
          <w:rPr>
            <w:rStyle w:val="Hyperlink"/>
          </w:rPr>
          <w:fldChar w:fldCharType="begin"/>
        </w:r>
        <w:r w:rsidRPr="00505BBC">
          <w:rPr>
            <w:rStyle w:val="Hyperlink"/>
          </w:rPr>
          <w:instrText xml:space="preserve"> </w:instrText>
        </w:r>
        <w:r>
          <w:instrText>HYPERLINK \l "_Toc23716149"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1.3.2</w:t>
        </w:r>
        <w:r>
          <w:rPr>
            <w:rFonts w:asciiTheme="minorHAnsi" w:eastAsiaTheme="minorEastAsia" w:hAnsiTheme="minorHAnsi" w:cstheme="minorBidi"/>
            <w:szCs w:val="22"/>
            <w:lang w:val="en-US" w:eastAsia="en-US" w:bidi="ar-SA"/>
          </w:rPr>
          <w:tab/>
        </w:r>
        <w:r w:rsidRPr="00505BBC">
          <w:rPr>
            <w:rStyle w:val="Hyperlink"/>
          </w:rPr>
          <w:t>Relationship with TS.32, IR.51 and IR.92 VoWiFi/VoLTE/SMSoIP Parameters</w:t>
        </w:r>
        <w:r>
          <w:rPr>
            <w:webHidden/>
          </w:rPr>
          <w:tab/>
        </w:r>
        <w:r>
          <w:rPr>
            <w:webHidden/>
          </w:rPr>
          <w:fldChar w:fldCharType="begin"/>
        </w:r>
        <w:r>
          <w:rPr>
            <w:webHidden/>
          </w:rPr>
          <w:instrText xml:space="preserve"> PAGEREF _Toc23716149 \h </w:instrText>
        </w:r>
        <w:r>
          <w:rPr>
            <w:webHidden/>
          </w:rPr>
        </w:r>
      </w:ins>
      <w:r>
        <w:rPr>
          <w:webHidden/>
        </w:rPr>
        <w:fldChar w:fldCharType="separate"/>
      </w:r>
      <w:ins w:id="34" w:author="Author">
        <w:r>
          <w:rPr>
            <w:webHidden/>
          </w:rPr>
          <w:t>8</w:t>
        </w:r>
        <w:r>
          <w:rPr>
            <w:webHidden/>
          </w:rPr>
          <w:fldChar w:fldCharType="end"/>
        </w:r>
        <w:r w:rsidRPr="00505BBC">
          <w:rPr>
            <w:rStyle w:val="Hyperlink"/>
          </w:rPr>
          <w:fldChar w:fldCharType="end"/>
        </w:r>
      </w:ins>
    </w:p>
    <w:p w14:paraId="45D28B21" w14:textId="77777777" w:rsidR="0080392D" w:rsidRDefault="0080392D">
      <w:pPr>
        <w:pStyle w:val="TOC3"/>
        <w:rPr>
          <w:ins w:id="35" w:author="Author"/>
          <w:rFonts w:asciiTheme="minorHAnsi" w:eastAsiaTheme="minorEastAsia" w:hAnsiTheme="minorHAnsi" w:cstheme="minorBidi"/>
          <w:szCs w:val="22"/>
          <w:lang w:val="en-US" w:eastAsia="en-US" w:bidi="ar-SA"/>
        </w:rPr>
      </w:pPr>
      <w:ins w:id="36" w:author="Author">
        <w:r w:rsidRPr="00505BBC">
          <w:rPr>
            <w:rStyle w:val="Hyperlink"/>
          </w:rPr>
          <w:fldChar w:fldCharType="begin"/>
        </w:r>
        <w:r w:rsidRPr="00505BBC">
          <w:rPr>
            <w:rStyle w:val="Hyperlink"/>
          </w:rPr>
          <w:instrText xml:space="preserve"> </w:instrText>
        </w:r>
        <w:r>
          <w:instrText>HYPERLINK \l "_Toc23716150"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1.3.3</w:t>
        </w:r>
        <w:r>
          <w:rPr>
            <w:rFonts w:asciiTheme="minorHAnsi" w:eastAsiaTheme="minorEastAsia" w:hAnsiTheme="minorHAnsi" w:cstheme="minorBidi"/>
            <w:szCs w:val="22"/>
            <w:lang w:val="en-US" w:eastAsia="en-US" w:bidi="ar-SA"/>
          </w:rPr>
          <w:tab/>
        </w:r>
        <w:r w:rsidRPr="00505BBC">
          <w:rPr>
            <w:rStyle w:val="Hyperlink"/>
          </w:rPr>
          <w:t>Controlling Access to Network and PS Data for Entitlement Configuration</w:t>
        </w:r>
        <w:r>
          <w:rPr>
            <w:webHidden/>
          </w:rPr>
          <w:tab/>
        </w:r>
        <w:r>
          <w:rPr>
            <w:webHidden/>
          </w:rPr>
          <w:fldChar w:fldCharType="begin"/>
        </w:r>
        <w:r>
          <w:rPr>
            <w:webHidden/>
          </w:rPr>
          <w:instrText xml:space="preserve"> PAGEREF _Toc23716150 \h </w:instrText>
        </w:r>
        <w:r>
          <w:rPr>
            <w:webHidden/>
          </w:rPr>
        </w:r>
      </w:ins>
      <w:r>
        <w:rPr>
          <w:webHidden/>
        </w:rPr>
        <w:fldChar w:fldCharType="separate"/>
      </w:r>
      <w:ins w:id="37" w:author="Author">
        <w:r>
          <w:rPr>
            <w:webHidden/>
          </w:rPr>
          <w:t>9</w:t>
        </w:r>
        <w:r>
          <w:rPr>
            <w:webHidden/>
          </w:rPr>
          <w:fldChar w:fldCharType="end"/>
        </w:r>
        <w:r w:rsidRPr="00505BBC">
          <w:rPr>
            <w:rStyle w:val="Hyperlink"/>
          </w:rPr>
          <w:fldChar w:fldCharType="end"/>
        </w:r>
      </w:ins>
    </w:p>
    <w:p w14:paraId="39305505" w14:textId="77777777" w:rsidR="0080392D" w:rsidRDefault="0080392D">
      <w:pPr>
        <w:pStyle w:val="TOC2"/>
        <w:rPr>
          <w:ins w:id="38" w:author="Author"/>
          <w:rFonts w:asciiTheme="minorHAnsi" w:eastAsiaTheme="minorEastAsia" w:hAnsiTheme="minorHAnsi" w:cstheme="minorBidi"/>
          <w:szCs w:val="22"/>
          <w:lang w:val="en-US" w:eastAsia="en-US" w:bidi="ar-SA"/>
        </w:rPr>
      </w:pPr>
      <w:ins w:id="39" w:author="Author">
        <w:r w:rsidRPr="00505BBC">
          <w:rPr>
            <w:rStyle w:val="Hyperlink"/>
          </w:rPr>
          <w:fldChar w:fldCharType="begin"/>
        </w:r>
        <w:r w:rsidRPr="00505BBC">
          <w:rPr>
            <w:rStyle w:val="Hyperlink"/>
          </w:rPr>
          <w:instrText xml:space="preserve"> </w:instrText>
        </w:r>
        <w:r>
          <w:instrText>HYPERLINK \l "_Toc23716151"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szCs w:val="22"/>
            <w:lang w:val="en-US" w:eastAsia="en-US" w:bidi="ar-SA"/>
          </w:rPr>
          <w:tab/>
        </w:r>
        <w:r w:rsidRPr="00505BBC">
          <w:rPr>
            <w:rStyle w:val="Hyperlink"/>
          </w:rPr>
          <w:t>Abbreviations</w:t>
        </w:r>
        <w:r>
          <w:rPr>
            <w:webHidden/>
          </w:rPr>
          <w:tab/>
        </w:r>
        <w:r>
          <w:rPr>
            <w:webHidden/>
          </w:rPr>
          <w:fldChar w:fldCharType="begin"/>
        </w:r>
        <w:r>
          <w:rPr>
            <w:webHidden/>
          </w:rPr>
          <w:instrText xml:space="preserve"> PAGEREF _Toc23716151 \h </w:instrText>
        </w:r>
        <w:r>
          <w:rPr>
            <w:webHidden/>
          </w:rPr>
        </w:r>
      </w:ins>
      <w:r>
        <w:rPr>
          <w:webHidden/>
        </w:rPr>
        <w:fldChar w:fldCharType="separate"/>
      </w:r>
      <w:ins w:id="40" w:author="Author">
        <w:r>
          <w:rPr>
            <w:webHidden/>
          </w:rPr>
          <w:t>9</w:t>
        </w:r>
        <w:r>
          <w:rPr>
            <w:webHidden/>
          </w:rPr>
          <w:fldChar w:fldCharType="end"/>
        </w:r>
        <w:r w:rsidRPr="00505BBC">
          <w:rPr>
            <w:rStyle w:val="Hyperlink"/>
          </w:rPr>
          <w:fldChar w:fldCharType="end"/>
        </w:r>
      </w:ins>
    </w:p>
    <w:p w14:paraId="0E3A671A" w14:textId="77777777" w:rsidR="0080392D" w:rsidRDefault="0080392D">
      <w:pPr>
        <w:pStyle w:val="TOC2"/>
        <w:rPr>
          <w:ins w:id="41" w:author="Author"/>
          <w:rFonts w:asciiTheme="minorHAnsi" w:eastAsiaTheme="minorEastAsia" w:hAnsiTheme="minorHAnsi" w:cstheme="minorBidi"/>
          <w:szCs w:val="22"/>
          <w:lang w:val="en-US" w:eastAsia="en-US" w:bidi="ar-SA"/>
        </w:rPr>
      </w:pPr>
      <w:ins w:id="42" w:author="Author">
        <w:r w:rsidRPr="00505BBC">
          <w:rPr>
            <w:rStyle w:val="Hyperlink"/>
          </w:rPr>
          <w:fldChar w:fldCharType="begin"/>
        </w:r>
        <w:r w:rsidRPr="00505BBC">
          <w:rPr>
            <w:rStyle w:val="Hyperlink"/>
          </w:rPr>
          <w:instrText xml:space="preserve"> </w:instrText>
        </w:r>
        <w:r>
          <w:instrText>HYPERLINK \l "_Toc23716152"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1.5</w:t>
        </w:r>
        <w:r>
          <w:rPr>
            <w:rFonts w:asciiTheme="minorHAnsi" w:eastAsiaTheme="minorEastAsia" w:hAnsiTheme="minorHAnsi" w:cstheme="minorBidi"/>
            <w:szCs w:val="22"/>
            <w:lang w:val="en-US" w:eastAsia="en-US" w:bidi="ar-SA"/>
          </w:rPr>
          <w:tab/>
        </w:r>
        <w:r w:rsidRPr="00505BBC">
          <w:rPr>
            <w:rStyle w:val="Hyperlink"/>
          </w:rPr>
          <w:t>Definitions</w:t>
        </w:r>
        <w:r>
          <w:rPr>
            <w:webHidden/>
          </w:rPr>
          <w:tab/>
        </w:r>
        <w:r>
          <w:rPr>
            <w:webHidden/>
          </w:rPr>
          <w:fldChar w:fldCharType="begin"/>
        </w:r>
        <w:r>
          <w:rPr>
            <w:webHidden/>
          </w:rPr>
          <w:instrText xml:space="preserve"> PAGEREF _Toc23716152 \h </w:instrText>
        </w:r>
        <w:r>
          <w:rPr>
            <w:webHidden/>
          </w:rPr>
        </w:r>
      </w:ins>
      <w:r>
        <w:rPr>
          <w:webHidden/>
        </w:rPr>
        <w:fldChar w:fldCharType="separate"/>
      </w:r>
      <w:ins w:id="43" w:author="Author">
        <w:r>
          <w:rPr>
            <w:webHidden/>
          </w:rPr>
          <w:t>11</w:t>
        </w:r>
        <w:r>
          <w:rPr>
            <w:webHidden/>
          </w:rPr>
          <w:fldChar w:fldCharType="end"/>
        </w:r>
        <w:r w:rsidRPr="00505BBC">
          <w:rPr>
            <w:rStyle w:val="Hyperlink"/>
          </w:rPr>
          <w:fldChar w:fldCharType="end"/>
        </w:r>
      </w:ins>
    </w:p>
    <w:p w14:paraId="71921274" w14:textId="77777777" w:rsidR="0080392D" w:rsidRDefault="0080392D">
      <w:pPr>
        <w:pStyle w:val="TOC2"/>
        <w:rPr>
          <w:ins w:id="44" w:author="Author"/>
          <w:rFonts w:asciiTheme="minorHAnsi" w:eastAsiaTheme="minorEastAsia" w:hAnsiTheme="minorHAnsi" w:cstheme="minorBidi"/>
          <w:szCs w:val="22"/>
          <w:lang w:val="en-US" w:eastAsia="en-US" w:bidi="ar-SA"/>
        </w:rPr>
      </w:pPr>
      <w:ins w:id="45" w:author="Author">
        <w:r w:rsidRPr="00505BBC">
          <w:rPr>
            <w:rStyle w:val="Hyperlink"/>
          </w:rPr>
          <w:fldChar w:fldCharType="begin"/>
        </w:r>
        <w:r w:rsidRPr="00505BBC">
          <w:rPr>
            <w:rStyle w:val="Hyperlink"/>
          </w:rPr>
          <w:instrText xml:space="preserve"> </w:instrText>
        </w:r>
        <w:r>
          <w:instrText>HYPERLINK \l "_Toc23716153"</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1.6</w:t>
        </w:r>
        <w:r>
          <w:rPr>
            <w:rFonts w:asciiTheme="minorHAnsi" w:eastAsiaTheme="minorEastAsia" w:hAnsiTheme="minorHAnsi" w:cstheme="minorBidi"/>
            <w:szCs w:val="22"/>
            <w:lang w:val="en-US" w:eastAsia="en-US" w:bidi="ar-SA"/>
          </w:rPr>
          <w:tab/>
        </w:r>
        <w:r w:rsidRPr="00505BBC">
          <w:rPr>
            <w:rStyle w:val="Hyperlink"/>
          </w:rPr>
          <w:t>References</w:t>
        </w:r>
        <w:r>
          <w:rPr>
            <w:webHidden/>
          </w:rPr>
          <w:tab/>
        </w:r>
        <w:r>
          <w:rPr>
            <w:webHidden/>
          </w:rPr>
          <w:fldChar w:fldCharType="begin"/>
        </w:r>
        <w:r>
          <w:rPr>
            <w:webHidden/>
          </w:rPr>
          <w:instrText xml:space="preserve"> PAGEREF _Toc23716153 \h </w:instrText>
        </w:r>
        <w:r>
          <w:rPr>
            <w:webHidden/>
          </w:rPr>
        </w:r>
      </w:ins>
      <w:r>
        <w:rPr>
          <w:webHidden/>
        </w:rPr>
        <w:fldChar w:fldCharType="separate"/>
      </w:r>
      <w:ins w:id="46" w:author="Author">
        <w:r>
          <w:rPr>
            <w:webHidden/>
          </w:rPr>
          <w:t>12</w:t>
        </w:r>
        <w:r>
          <w:rPr>
            <w:webHidden/>
          </w:rPr>
          <w:fldChar w:fldCharType="end"/>
        </w:r>
        <w:r w:rsidRPr="00505BBC">
          <w:rPr>
            <w:rStyle w:val="Hyperlink"/>
          </w:rPr>
          <w:fldChar w:fldCharType="end"/>
        </w:r>
      </w:ins>
    </w:p>
    <w:p w14:paraId="0BDAED52" w14:textId="77777777" w:rsidR="0080392D" w:rsidRDefault="0080392D">
      <w:pPr>
        <w:pStyle w:val="TOC2"/>
        <w:rPr>
          <w:ins w:id="47" w:author="Author"/>
          <w:rFonts w:asciiTheme="minorHAnsi" w:eastAsiaTheme="minorEastAsia" w:hAnsiTheme="minorHAnsi" w:cstheme="minorBidi"/>
          <w:szCs w:val="22"/>
          <w:lang w:val="en-US" w:eastAsia="en-US" w:bidi="ar-SA"/>
        </w:rPr>
      </w:pPr>
      <w:ins w:id="48" w:author="Author">
        <w:r w:rsidRPr="00505BBC">
          <w:rPr>
            <w:rStyle w:val="Hyperlink"/>
          </w:rPr>
          <w:fldChar w:fldCharType="begin"/>
        </w:r>
        <w:r w:rsidRPr="00505BBC">
          <w:rPr>
            <w:rStyle w:val="Hyperlink"/>
          </w:rPr>
          <w:instrText xml:space="preserve"> </w:instrText>
        </w:r>
        <w:r>
          <w:instrText>HYPERLINK \l "_Toc23716154"</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1.7</w:t>
        </w:r>
        <w:r>
          <w:rPr>
            <w:rFonts w:asciiTheme="minorHAnsi" w:eastAsiaTheme="minorEastAsia" w:hAnsiTheme="minorHAnsi" w:cstheme="minorBidi"/>
            <w:szCs w:val="22"/>
            <w:lang w:val="en-US" w:eastAsia="en-US" w:bidi="ar-SA"/>
          </w:rPr>
          <w:tab/>
        </w:r>
        <w:r w:rsidRPr="00505BBC">
          <w:rPr>
            <w:rStyle w:val="Hyperlink"/>
          </w:rPr>
          <w:t>Conventions</w:t>
        </w:r>
        <w:r>
          <w:rPr>
            <w:webHidden/>
          </w:rPr>
          <w:tab/>
        </w:r>
        <w:r>
          <w:rPr>
            <w:webHidden/>
          </w:rPr>
          <w:fldChar w:fldCharType="begin"/>
        </w:r>
        <w:r>
          <w:rPr>
            <w:webHidden/>
          </w:rPr>
          <w:instrText xml:space="preserve"> PAGEREF _Toc23716154 \h </w:instrText>
        </w:r>
        <w:r>
          <w:rPr>
            <w:webHidden/>
          </w:rPr>
        </w:r>
      </w:ins>
      <w:r>
        <w:rPr>
          <w:webHidden/>
        </w:rPr>
        <w:fldChar w:fldCharType="separate"/>
      </w:r>
      <w:ins w:id="49" w:author="Author">
        <w:r>
          <w:rPr>
            <w:webHidden/>
          </w:rPr>
          <w:t>12</w:t>
        </w:r>
        <w:r>
          <w:rPr>
            <w:webHidden/>
          </w:rPr>
          <w:fldChar w:fldCharType="end"/>
        </w:r>
        <w:r w:rsidRPr="00505BBC">
          <w:rPr>
            <w:rStyle w:val="Hyperlink"/>
          </w:rPr>
          <w:fldChar w:fldCharType="end"/>
        </w:r>
      </w:ins>
    </w:p>
    <w:p w14:paraId="68CF1BF5" w14:textId="77777777" w:rsidR="0080392D" w:rsidRDefault="0080392D">
      <w:pPr>
        <w:pStyle w:val="TOC1"/>
        <w:rPr>
          <w:ins w:id="50" w:author="Author"/>
          <w:rFonts w:asciiTheme="minorHAnsi" w:eastAsiaTheme="minorEastAsia" w:hAnsiTheme="minorHAnsi" w:cstheme="minorBidi"/>
          <w:b w:val="0"/>
          <w:lang w:val="en-US" w:eastAsia="en-US" w:bidi="ar-SA"/>
        </w:rPr>
      </w:pPr>
      <w:ins w:id="51" w:author="Author">
        <w:r w:rsidRPr="00505BBC">
          <w:rPr>
            <w:rStyle w:val="Hyperlink"/>
          </w:rPr>
          <w:fldChar w:fldCharType="begin"/>
        </w:r>
        <w:r w:rsidRPr="00505BBC">
          <w:rPr>
            <w:rStyle w:val="Hyperlink"/>
          </w:rPr>
          <w:instrText xml:space="preserve"> </w:instrText>
        </w:r>
        <w:r>
          <w:instrText>HYPERLINK \l "_Toc23716155"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w:t>
        </w:r>
        <w:r>
          <w:rPr>
            <w:rFonts w:asciiTheme="minorHAnsi" w:eastAsiaTheme="minorEastAsia" w:hAnsiTheme="minorHAnsi" w:cstheme="minorBidi"/>
            <w:b w:val="0"/>
            <w:lang w:val="en-US" w:eastAsia="en-US" w:bidi="ar-SA"/>
          </w:rPr>
          <w:tab/>
        </w:r>
        <w:r w:rsidRPr="00505BBC">
          <w:rPr>
            <w:rStyle w:val="Hyperlink"/>
          </w:rPr>
          <w:t>Entitlement Configuration Procedures</w:t>
        </w:r>
        <w:r>
          <w:rPr>
            <w:webHidden/>
          </w:rPr>
          <w:tab/>
        </w:r>
        <w:r>
          <w:rPr>
            <w:webHidden/>
          </w:rPr>
          <w:fldChar w:fldCharType="begin"/>
        </w:r>
        <w:r>
          <w:rPr>
            <w:webHidden/>
          </w:rPr>
          <w:instrText xml:space="preserve"> PAGEREF _Toc23716155 \h </w:instrText>
        </w:r>
        <w:r>
          <w:rPr>
            <w:webHidden/>
          </w:rPr>
        </w:r>
      </w:ins>
      <w:r>
        <w:rPr>
          <w:webHidden/>
        </w:rPr>
        <w:fldChar w:fldCharType="separate"/>
      </w:r>
      <w:ins w:id="52" w:author="Author">
        <w:r>
          <w:rPr>
            <w:webHidden/>
          </w:rPr>
          <w:t>12</w:t>
        </w:r>
        <w:r>
          <w:rPr>
            <w:webHidden/>
          </w:rPr>
          <w:fldChar w:fldCharType="end"/>
        </w:r>
        <w:r w:rsidRPr="00505BBC">
          <w:rPr>
            <w:rStyle w:val="Hyperlink"/>
          </w:rPr>
          <w:fldChar w:fldCharType="end"/>
        </w:r>
      </w:ins>
    </w:p>
    <w:p w14:paraId="6C70768B" w14:textId="77777777" w:rsidR="0080392D" w:rsidRDefault="0080392D">
      <w:pPr>
        <w:pStyle w:val="TOC2"/>
        <w:rPr>
          <w:ins w:id="53" w:author="Author"/>
          <w:rFonts w:asciiTheme="minorHAnsi" w:eastAsiaTheme="minorEastAsia" w:hAnsiTheme="minorHAnsi" w:cstheme="minorBidi"/>
          <w:szCs w:val="22"/>
          <w:lang w:val="en-US" w:eastAsia="en-US" w:bidi="ar-SA"/>
        </w:rPr>
      </w:pPr>
      <w:ins w:id="54" w:author="Author">
        <w:r w:rsidRPr="00505BBC">
          <w:rPr>
            <w:rStyle w:val="Hyperlink"/>
          </w:rPr>
          <w:fldChar w:fldCharType="begin"/>
        </w:r>
        <w:r w:rsidRPr="00505BBC">
          <w:rPr>
            <w:rStyle w:val="Hyperlink"/>
          </w:rPr>
          <w:instrText xml:space="preserve"> </w:instrText>
        </w:r>
        <w:r>
          <w:instrText>HYPERLINK \l "_Toc23716156"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szCs w:val="22"/>
            <w:lang w:val="en-US" w:eastAsia="en-US" w:bidi="ar-SA"/>
          </w:rPr>
          <w:tab/>
        </w:r>
        <w:r w:rsidRPr="00505BBC">
          <w:rPr>
            <w:rStyle w:val="Hyperlink"/>
          </w:rPr>
          <w:t>Default Entitlement Configuration Server</w:t>
        </w:r>
        <w:r>
          <w:rPr>
            <w:webHidden/>
          </w:rPr>
          <w:tab/>
        </w:r>
        <w:r>
          <w:rPr>
            <w:webHidden/>
          </w:rPr>
          <w:fldChar w:fldCharType="begin"/>
        </w:r>
        <w:r>
          <w:rPr>
            <w:webHidden/>
          </w:rPr>
          <w:instrText xml:space="preserve"> PAGEREF _Toc23716156 \h </w:instrText>
        </w:r>
        <w:r>
          <w:rPr>
            <w:webHidden/>
          </w:rPr>
        </w:r>
      </w:ins>
      <w:r>
        <w:rPr>
          <w:webHidden/>
        </w:rPr>
        <w:fldChar w:fldCharType="separate"/>
      </w:r>
      <w:ins w:id="55" w:author="Author">
        <w:r>
          <w:rPr>
            <w:webHidden/>
          </w:rPr>
          <w:t>12</w:t>
        </w:r>
        <w:r>
          <w:rPr>
            <w:webHidden/>
          </w:rPr>
          <w:fldChar w:fldCharType="end"/>
        </w:r>
        <w:r w:rsidRPr="00505BBC">
          <w:rPr>
            <w:rStyle w:val="Hyperlink"/>
          </w:rPr>
          <w:fldChar w:fldCharType="end"/>
        </w:r>
      </w:ins>
    </w:p>
    <w:p w14:paraId="3180ABF5" w14:textId="77777777" w:rsidR="0080392D" w:rsidRDefault="0080392D">
      <w:pPr>
        <w:pStyle w:val="TOC2"/>
        <w:rPr>
          <w:ins w:id="56" w:author="Author"/>
          <w:rFonts w:asciiTheme="minorHAnsi" w:eastAsiaTheme="minorEastAsia" w:hAnsiTheme="minorHAnsi" w:cstheme="minorBidi"/>
          <w:szCs w:val="22"/>
          <w:lang w:val="en-US" w:eastAsia="en-US" w:bidi="ar-SA"/>
        </w:rPr>
      </w:pPr>
      <w:ins w:id="57" w:author="Author">
        <w:r w:rsidRPr="00505BBC">
          <w:rPr>
            <w:rStyle w:val="Hyperlink"/>
          </w:rPr>
          <w:fldChar w:fldCharType="begin"/>
        </w:r>
        <w:r w:rsidRPr="00505BBC">
          <w:rPr>
            <w:rStyle w:val="Hyperlink"/>
          </w:rPr>
          <w:instrText xml:space="preserve"> </w:instrText>
        </w:r>
        <w:r>
          <w:instrText>HYPERLINK \l "_Toc23716157"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szCs w:val="22"/>
            <w:lang w:val="en-US" w:eastAsia="en-US" w:bidi="ar-SA"/>
          </w:rPr>
          <w:tab/>
        </w:r>
        <w:r w:rsidRPr="00505BBC">
          <w:rPr>
            <w:rStyle w:val="Hyperlink"/>
          </w:rPr>
          <w:t>HTTP GET method Parameters</w:t>
        </w:r>
        <w:r>
          <w:rPr>
            <w:webHidden/>
          </w:rPr>
          <w:tab/>
        </w:r>
        <w:r>
          <w:rPr>
            <w:webHidden/>
          </w:rPr>
          <w:fldChar w:fldCharType="begin"/>
        </w:r>
        <w:r>
          <w:rPr>
            <w:webHidden/>
          </w:rPr>
          <w:instrText xml:space="preserve"> PAGEREF _Toc23716157 \h </w:instrText>
        </w:r>
        <w:r>
          <w:rPr>
            <w:webHidden/>
          </w:rPr>
        </w:r>
      </w:ins>
      <w:r>
        <w:rPr>
          <w:webHidden/>
        </w:rPr>
        <w:fldChar w:fldCharType="separate"/>
      </w:r>
      <w:ins w:id="58" w:author="Author">
        <w:r>
          <w:rPr>
            <w:webHidden/>
          </w:rPr>
          <w:t>13</w:t>
        </w:r>
        <w:r>
          <w:rPr>
            <w:webHidden/>
          </w:rPr>
          <w:fldChar w:fldCharType="end"/>
        </w:r>
        <w:r w:rsidRPr="00505BBC">
          <w:rPr>
            <w:rStyle w:val="Hyperlink"/>
          </w:rPr>
          <w:fldChar w:fldCharType="end"/>
        </w:r>
      </w:ins>
    </w:p>
    <w:p w14:paraId="30519A6A" w14:textId="77777777" w:rsidR="0080392D" w:rsidRDefault="0080392D">
      <w:pPr>
        <w:pStyle w:val="TOC2"/>
        <w:rPr>
          <w:ins w:id="59" w:author="Author"/>
          <w:rFonts w:asciiTheme="minorHAnsi" w:eastAsiaTheme="minorEastAsia" w:hAnsiTheme="minorHAnsi" w:cstheme="minorBidi"/>
          <w:szCs w:val="22"/>
          <w:lang w:val="en-US" w:eastAsia="en-US" w:bidi="ar-SA"/>
        </w:rPr>
      </w:pPr>
      <w:ins w:id="60" w:author="Author">
        <w:r w:rsidRPr="00505BBC">
          <w:rPr>
            <w:rStyle w:val="Hyperlink"/>
          </w:rPr>
          <w:fldChar w:fldCharType="begin"/>
        </w:r>
        <w:r w:rsidRPr="00505BBC">
          <w:rPr>
            <w:rStyle w:val="Hyperlink"/>
          </w:rPr>
          <w:instrText xml:space="preserve"> </w:instrText>
        </w:r>
        <w:r>
          <w:instrText>HYPERLINK \l "_Toc23716158"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szCs w:val="22"/>
            <w:lang w:val="en-US" w:eastAsia="en-US" w:bidi="ar-SA"/>
          </w:rPr>
          <w:tab/>
        </w:r>
        <w:r w:rsidRPr="00505BBC">
          <w:rPr>
            <w:rStyle w:val="Hyperlink"/>
          </w:rPr>
          <w:t>HTTP POST Method</w:t>
        </w:r>
        <w:r>
          <w:rPr>
            <w:webHidden/>
          </w:rPr>
          <w:tab/>
        </w:r>
        <w:r>
          <w:rPr>
            <w:webHidden/>
          </w:rPr>
          <w:fldChar w:fldCharType="begin"/>
        </w:r>
        <w:r>
          <w:rPr>
            <w:webHidden/>
          </w:rPr>
          <w:instrText xml:space="preserve"> PAGEREF _Toc23716158 \h </w:instrText>
        </w:r>
        <w:r>
          <w:rPr>
            <w:webHidden/>
          </w:rPr>
        </w:r>
      </w:ins>
      <w:r>
        <w:rPr>
          <w:webHidden/>
        </w:rPr>
        <w:fldChar w:fldCharType="separate"/>
      </w:r>
      <w:ins w:id="61" w:author="Author">
        <w:r>
          <w:rPr>
            <w:webHidden/>
          </w:rPr>
          <w:t>14</w:t>
        </w:r>
        <w:r>
          <w:rPr>
            <w:webHidden/>
          </w:rPr>
          <w:fldChar w:fldCharType="end"/>
        </w:r>
        <w:r w:rsidRPr="00505BBC">
          <w:rPr>
            <w:rStyle w:val="Hyperlink"/>
          </w:rPr>
          <w:fldChar w:fldCharType="end"/>
        </w:r>
      </w:ins>
    </w:p>
    <w:p w14:paraId="459DA821" w14:textId="77777777" w:rsidR="0080392D" w:rsidRDefault="0080392D">
      <w:pPr>
        <w:pStyle w:val="TOC2"/>
        <w:rPr>
          <w:ins w:id="62" w:author="Author"/>
          <w:rFonts w:asciiTheme="minorHAnsi" w:eastAsiaTheme="minorEastAsia" w:hAnsiTheme="minorHAnsi" w:cstheme="minorBidi"/>
          <w:szCs w:val="22"/>
          <w:lang w:val="en-US" w:eastAsia="en-US" w:bidi="ar-SA"/>
        </w:rPr>
      </w:pPr>
      <w:ins w:id="63" w:author="Author">
        <w:r w:rsidRPr="00505BBC">
          <w:rPr>
            <w:rStyle w:val="Hyperlink"/>
          </w:rPr>
          <w:fldChar w:fldCharType="begin"/>
        </w:r>
        <w:r w:rsidRPr="00505BBC">
          <w:rPr>
            <w:rStyle w:val="Hyperlink"/>
          </w:rPr>
          <w:instrText xml:space="preserve"> </w:instrText>
        </w:r>
        <w:r>
          <w:instrText>HYPERLINK \l "_Toc23716159"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szCs w:val="22"/>
            <w:lang w:val="en-US" w:eastAsia="en-US" w:bidi="ar-SA"/>
          </w:rPr>
          <w:tab/>
        </w:r>
        <w:r w:rsidRPr="00505BBC">
          <w:rPr>
            <w:rStyle w:val="Hyperlink"/>
          </w:rPr>
          <w:t>Network Requested Entitlement Configuration</w:t>
        </w:r>
        <w:r>
          <w:rPr>
            <w:webHidden/>
          </w:rPr>
          <w:tab/>
        </w:r>
        <w:r>
          <w:rPr>
            <w:webHidden/>
          </w:rPr>
          <w:fldChar w:fldCharType="begin"/>
        </w:r>
        <w:r>
          <w:rPr>
            <w:webHidden/>
          </w:rPr>
          <w:instrText xml:space="preserve"> PAGEREF _Toc23716159 \h </w:instrText>
        </w:r>
        <w:r>
          <w:rPr>
            <w:webHidden/>
          </w:rPr>
        </w:r>
      </w:ins>
      <w:r>
        <w:rPr>
          <w:webHidden/>
        </w:rPr>
        <w:fldChar w:fldCharType="separate"/>
      </w:r>
      <w:ins w:id="64" w:author="Author">
        <w:r>
          <w:rPr>
            <w:webHidden/>
          </w:rPr>
          <w:t>15</w:t>
        </w:r>
        <w:r>
          <w:rPr>
            <w:webHidden/>
          </w:rPr>
          <w:fldChar w:fldCharType="end"/>
        </w:r>
        <w:r w:rsidRPr="00505BBC">
          <w:rPr>
            <w:rStyle w:val="Hyperlink"/>
          </w:rPr>
          <w:fldChar w:fldCharType="end"/>
        </w:r>
      </w:ins>
    </w:p>
    <w:p w14:paraId="4C47C8BD" w14:textId="77777777" w:rsidR="0080392D" w:rsidRDefault="0080392D">
      <w:pPr>
        <w:pStyle w:val="TOC3"/>
        <w:rPr>
          <w:ins w:id="65" w:author="Author"/>
          <w:rFonts w:asciiTheme="minorHAnsi" w:eastAsiaTheme="minorEastAsia" w:hAnsiTheme="minorHAnsi" w:cstheme="minorBidi"/>
          <w:szCs w:val="22"/>
          <w:lang w:val="en-US" w:eastAsia="en-US" w:bidi="ar-SA"/>
        </w:rPr>
      </w:pPr>
      <w:ins w:id="66" w:author="Author">
        <w:r w:rsidRPr="00505BBC">
          <w:rPr>
            <w:rStyle w:val="Hyperlink"/>
          </w:rPr>
          <w:fldChar w:fldCharType="begin"/>
        </w:r>
        <w:r w:rsidRPr="00505BBC">
          <w:rPr>
            <w:rStyle w:val="Hyperlink"/>
          </w:rPr>
          <w:instrText xml:space="preserve"> </w:instrText>
        </w:r>
        <w:r>
          <w:instrText>HYPERLINK \l "_Toc23716160"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2.4.1</w:t>
        </w:r>
        <w:r>
          <w:rPr>
            <w:rFonts w:asciiTheme="minorHAnsi" w:eastAsiaTheme="minorEastAsia" w:hAnsiTheme="minorHAnsi" w:cstheme="minorBidi"/>
            <w:szCs w:val="22"/>
            <w:lang w:val="en-US" w:eastAsia="en-US" w:bidi="ar-SA"/>
          </w:rPr>
          <w:tab/>
        </w:r>
        <w:r w:rsidRPr="00505BBC">
          <w:rPr>
            <w:rStyle w:val="Hyperlink"/>
          </w:rPr>
          <w:t>SMS-Based Notifications</w:t>
        </w:r>
        <w:r>
          <w:rPr>
            <w:webHidden/>
          </w:rPr>
          <w:tab/>
        </w:r>
        <w:r>
          <w:rPr>
            <w:webHidden/>
          </w:rPr>
          <w:fldChar w:fldCharType="begin"/>
        </w:r>
        <w:r>
          <w:rPr>
            <w:webHidden/>
          </w:rPr>
          <w:instrText xml:space="preserve"> PAGEREF _Toc23716160 \h </w:instrText>
        </w:r>
        <w:r>
          <w:rPr>
            <w:webHidden/>
          </w:rPr>
        </w:r>
      </w:ins>
      <w:r>
        <w:rPr>
          <w:webHidden/>
        </w:rPr>
        <w:fldChar w:fldCharType="separate"/>
      </w:r>
      <w:ins w:id="67" w:author="Author">
        <w:r>
          <w:rPr>
            <w:webHidden/>
          </w:rPr>
          <w:t>15</w:t>
        </w:r>
        <w:r>
          <w:rPr>
            <w:webHidden/>
          </w:rPr>
          <w:fldChar w:fldCharType="end"/>
        </w:r>
        <w:r w:rsidRPr="00505BBC">
          <w:rPr>
            <w:rStyle w:val="Hyperlink"/>
          </w:rPr>
          <w:fldChar w:fldCharType="end"/>
        </w:r>
      </w:ins>
    </w:p>
    <w:p w14:paraId="78ECD0D3" w14:textId="77777777" w:rsidR="0080392D" w:rsidRDefault="0080392D">
      <w:pPr>
        <w:pStyle w:val="TOC3"/>
        <w:rPr>
          <w:ins w:id="68" w:author="Author"/>
          <w:rFonts w:asciiTheme="minorHAnsi" w:eastAsiaTheme="minorEastAsia" w:hAnsiTheme="minorHAnsi" w:cstheme="minorBidi"/>
          <w:szCs w:val="22"/>
          <w:lang w:val="en-US" w:eastAsia="en-US" w:bidi="ar-SA"/>
        </w:rPr>
      </w:pPr>
      <w:ins w:id="69" w:author="Author">
        <w:r w:rsidRPr="00505BBC">
          <w:rPr>
            <w:rStyle w:val="Hyperlink"/>
          </w:rPr>
          <w:fldChar w:fldCharType="begin"/>
        </w:r>
        <w:r w:rsidRPr="00505BBC">
          <w:rPr>
            <w:rStyle w:val="Hyperlink"/>
          </w:rPr>
          <w:instrText xml:space="preserve"> </w:instrText>
        </w:r>
        <w:r>
          <w:instrText>HYPERLINK \l "_Toc23716161"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2.4.2</w:t>
        </w:r>
        <w:r>
          <w:rPr>
            <w:rFonts w:asciiTheme="minorHAnsi" w:eastAsiaTheme="minorEastAsia" w:hAnsiTheme="minorHAnsi" w:cstheme="minorBidi"/>
            <w:szCs w:val="22"/>
            <w:lang w:val="en-US" w:eastAsia="en-US" w:bidi="ar-SA"/>
          </w:rPr>
          <w:tab/>
        </w:r>
        <w:r w:rsidRPr="00505BBC">
          <w:rPr>
            <w:rStyle w:val="Hyperlink"/>
          </w:rPr>
          <w:t>Messaging Infrastructure-Based Notifications</w:t>
        </w:r>
        <w:r>
          <w:rPr>
            <w:webHidden/>
          </w:rPr>
          <w:tab/>
        </w:r>
        <w:r>
          <w:rPr>
            <w:webHidden/>
          </w:rPr>
          <w:fldChar w:fldCharType="begin"/>
        </w:r>
        <w:r>
          <w:rPr>
            <w:webHidden/>
          </w:rPr>
          <w:instrText xml:space="preserve"> PAGEREF _Toc23716161 \h </w:instrText>
        </w:r>
        <w:r>
          <w:rPr>
            <w:webHidden/>
          </w:rPr>
        </w:r>
      </w:ins>
      <w:r>
        <w:rPr>
          <w:webHidden/>
        </w:rPr>
        <w:fldChar w:fldCharType="separate"/>
      </w:r>
      <w:ins w:id="70" w:author="Author">
        <w:r>
          <w:rPr>
            <w:webHidden/>
          </w:rPr>
          <w:t>16</w:t>
        </w:r>
        <w:r>
          <w:rPr>
            <w:webHidden/>
          </w:rPr>
          <w:fldChar w:fldCharType="end"/>
        </w:r>
        <w:r w:rsidRPr="00505BBC">
          <w:rPr>
            <w:rStyle w:val="Hyperlink"/>
          </w:rPr>
          <w:fldChar w:fldCharType="end"/>
        </w:r>
      </w:ins>
    </w:p>
    <w:p w14:paraId="30142A83" w14:textId="77777777" w:rsidR="0080392D" w:rsidRDefault="0080392D">
      <w:pPr>
        <w:pStyle w:val="TOC2"/>
        <w:rPr>
          <w:ins w:id="71" w:author="Author"/>
          <w:rFonts w:asciiTheme="minorHAnsi" w:eastAsiaTheme="minorEastAsia" w:hAnsiTheme="minorHAnsi" w:cstheme="minorBidi"/>
          <w:szCs w:val="22"/>
          <w:lang w:val="en-US" w:eastAsia="en-US" w:bidi="ar-SA"/>
        </w:rPr>
      </w:pPr>
      <w:ins w:id="72" w:author="Author">
        <w:r w:rsidRPr="00505BBC">
          <w:rPr>
            <w:rStyle w:val="Hyperlink"/>
          </w:rPr>
          <w:fldChar w:fldCharType="begin"/>
        </w:r>
        <w:r w:rsidRPr="00505BBC">
          <w:rPr>
            <w:rStyle w:val="Hyperlink"/>
          </w:rPr>
          <w:instrText xml:space="preserve"> </w:instrText>
        </w:r>
        <w:r>
          <w:instrText>HYPERLINK \l "_Toc23716162"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2.5</w:t>
        </w:r>
        <w:r>
          <w:rPr>
            <w:rFonts w:asciiTheme="minorHAnsi" w:eastAsiaTheme="minorEastAsia" w:hAnsiTheme="minorHAnsi" w:cstheme="minorBidi"/>
            <w:szCs w:val="22"/>
            <w:lang w:val="en-US" w:eastAsia="en-US" w:bidi="ar-SA"/>
          </w:rPr>
          <w:tab/>
        </w:r>
        <w:r w:rsidRPr="00505BBC">
          <w:rPr>
            <w:rStyle w:val="Hyperlink"/>
          </w:rPr>
          <w:t>Roaming Conditions</w:t>
        </w:r>
        <w:r>
          <w:rPr>
            <w:webHidden/>
          </w:rPr>
          <w:tab/>
        </w:r>
        <w:r>
          <w:rPr>
            <w:webHidden/>
          </w:rPr>
          <w:fldChar w:fldCharType="begin"/>
        </w:r>
        <w:r>
          <w:rPr>
            <w:webHidden/>
          </w:rPr>
          <w:instrText xml:space="preserve"> PAGEREF _Toc23716162 \h </w:instrText>
        </w:r>
        <w:r>
          <w:rPr>
            <w:webHidden/>
          </w:rPr>
        </w:r>
      </w:ins>
      <w:r>
        <w:rPr>
          <w:webHidden/>
        </w:rPr>
        <w:fldChar w:fldCharType="separate"/>
      </w:r>
      <w:ins w:id="73" w:author="Author">
        <w:r>
          <w:rPr>
            <w:webHidden/>
          </w:rPr>
          <w:t>17</w:t>
        </w:r>
        <w:r>
          <w:rPr>
            <w:webHidden/>
          </w:rPr>
          <w:fldChar w:fldCharType="end"/>
        </w:r>
        <w:r w:rsidRPr="00505BBC">
          <w:rPr>
            <w:rStyle w:val="Hyperlink"/>
          </w:rPr>
          <w:fldChar w:fldCharType="end"/>
        </w:r>
      </w:ins>
    </w:p>
    <w:p w14:paraId="10AFA0CF" w14:textId="77777777" w:rsidR="0080392D" w:rsidRDefault="0080392D">
      <w:pPr>
        <w:pStyle w:val="TOC2"/>
        <w:rPr>
          <w:ins w:id="74" w:author="Author"/>
          <w:rFonts w:asciiTheme="minorHAnsi" w:eastAsiaTheme="minorEastAsia" w:hAnsiTheme="minorHAnsi" w:cstheme="minorBidi"/>
          <w:szCs w:val="22"/>
          <w:lang w:val="en-US" w:eastAsia="en-US" w:bidi="ar-SA"/>
        </w:rPr>
      </w:pPr>
      <w:ins w:id="75" w:author="Author">
        <w:r w:rsidRPr="00505BBC">
          <w:rPr>
            <w:rStyle w:val="Hyperlink"/>
          </w:rPr>
          <w:fldChar w:fldCharType="begin"/>
        </w:r>
        <w:r w:rsidRPr="00505BBC">
          <w:rPr>
            <w:rStyle w:val="Hyperlink"/>
          </w:rPr>
          <w:instrText xml:space="preserve"> </w:instrText>
        </w:r>
        <w:r>
          <w:instrText>HYPERLINK \l "_Toc23716163"</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2.6</w:t>
        </w:r>
        <w:r>
          <w:rPr>
            <w:rFonts w:asciiTheme="minorHAnsi" w:eastAsiaTheme="minorEastAsia" w:hAnsiTheme="minorHAnsi" w:cstheme="minorBidi"/>
            <w:szCs w:val="22"/>
            <w:lang w:val="en-US" w:eastAsia="en-US" w:bidi="ar-SA"/>
          </w:rPr>
          <w:tab/>
        </w:r>
        <w:r w:rsidRPr="00505BBC">
          <w:rPr>
            <w:rStyle w:val="Hyperlink"/>
          </w:rPr>
          <w:t>Authentication Mechanism</w:t>
        </w:r>
        <w:r>
          <w:rPr>
            <w:webHidden/>
          </w:rPr>
          <w:tab/>
        </w:r>
        <w:r>
          <w:rPr>
            <w:webHidden/>
          </w:rPr>
          <w:fldChar w:fldCharType="begin"/>
        </w:r>
        <w:r>
          <w:rPr>
            <w:webHidden/>
          </w:rPr>
          <w:instrText xml:space="preserve"> PAGEREF _Toc23716163 \h </w:instrText>
        </w:r>
        <w:r>
          <w:rPr>
            <w:webHidden/>
          </w:rPr>
        </w:r>
      </w:ins>
      <w:r>
        <w:rPr>
          <w:webHidden/>
        </w:rPr>
        <w:fldChar w:fldCharType="separate"/>
      </w:r>
      <w:ins w:id="76" w:author="Author">
        <w:r>
          <w:rPr>
            <w:webHidden/>
          </w:rPr>
          <w:t>17</w:t>
        </w:r>
        <w:r>
          <w:rPr>
            <w:webHidden/>
          </w:rPr>
          <w:fldChar w:fldCharType="end"/>
        </w:r>
        <w:r w:rsidRPr="00505BBC">
          <w:rPr>
            <w:rStyle w:val="Hyperlink"/>
          </w:rPr>
          <w:fldChar w:fldCharType="end"/>
        </w:r>
      </w:ins>
    </w:p>
    <w:p w14:paraId="3CB8E809" w14:textId="77777777" w:rsidR="0080392D" w:rsidRDefault="0080392D">
      <w:pPr>
        <w:pStyle w:val="TOC3"/>
        <w:rPr>
          <w:ins w:id="77" w:author="Author"/>
          <w:rFonts w:asciiTheme="minorHAnsi" w:eastAsiaTheme="minorEastAsia" w:hAnsiTheme="minorHAnsi" w:cstheme="minorBidi"/>
          <w:szCs w:val="22"/>
          <w:lang w:val="en-US" w:eastAsia="en-US" w:bidi="ar-SA"/>
        </w:rPr>
      </w:pPr>
      <w:ins w:id="78" w:author="Author">
        <w:r w:rsidRPr="00505BBC">
          <w:rPr>
            <w:rStyle w:val="Hyperlink"/>
          </w:rPr>
          <w:fldChar w:fldCharType="begin"/>
        </w:r>
        <w:r w:rsidRPr="00505BBC">
          <w:rPr>
            <w:rStyle w:val="Hyperlink"/>
          </w:rPr>
          <w:instrText xml:space="preserve"> </w:instrText>
        </w:r>
        <w:r>
          <w:instrText>HYPERLINK \l "_Toc23716164"</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2.6.1</w:t>
        </w:r>
        <w:r>
          <w:rPr>
            <w:rFonts w:asciiTheme="minorHAnsi" w:eastAsiaTheme="minorEastAsia" w:hAnsiTheme="minorHAnsi" w:cstheme="minorBidi"/>
            <w:szCs w:val="22"/>
            <w:lang w:val="en-US" w:eastAsia="en-US" w:bidi="ar-SA"/>
          </w:rPr>
          <w:tab/>
        </w:r>
        <w:r w:rsidRPr="00505BBC">
          <w:rPr>
            <w:rStyle w:val="Hyperlink"/>
          </w:rPr>
          <w:t>Embedded EAP-AKA Authentication by Entitlement Configuration Server</w:t>
        </w:r>
        <w:r>
          <w:rPr>
            <w:webHidden/>
          </w:rPr>
          <w:tab/>
        </w:r>
        <w:r>
          <w:rPr>
            <w:webHidden/>
          </w:rPr>
          <w:fldChar w:fldCharType="begin"/>
        </w:r>
        <w:r>
          <w:rPr>
            <w:webHidden/>
          </w:rPr>
          <w:instrText xml:space="preserve"> PAGEREF _Toc23716164 \h </w:instrText>
        </w:r>
        <w:r>
          <w:rPr>
            <w:webHidden/>
          </w:rPr>
        </w:r>
      </w:ins>
      <w:r>
        <w:rPr>
          <w:webHidden/>
        </w:rPr>
        <w:fldChar w:fldCharType="separate"/>
      </w:r>
      <w:ins w:id="79" w:author="Author">
        <w:r>
          <w:rPr>
            <w:webHidden/>
          </w:rPr>
          <w:t>17</w:t>
        </w:r>
        <w:r>
          <w:rPr>
            <w:webHidden/>
          </w:rPr>
          <w:fldChar w:fldCharType="end"/>
        </w:r>
        <w:r w:rsidRPr="00505BBC">
          <w:rPr>
            <w:rStyle w:val="Hyperlink"/>
          </w:rPr>
          <w:fldChar w:fldCharType="end"/>
        </w:r>
      </w:ins>
    </w:p>
    <w:p w14:paraId="1CAA7C03" w14:textId="77777777" w:rsidR="0080392D" w:rsidRDefault="0080392D">
      <w:pPr>
        <w:pStyle w:val="TOC3"/>
        <w:rPr>
          <w:ins w:id="80" w:author="Author"/>
          <w:rFonts w:asciiTheme="minorHAnsi" w:eastAsiaTheme="minorEastAsia" w:hAnsiTheme="minorHAnsi" w:cstheme="minorBidi"/>
          <w:szCs w:val="22"/>
          <w:lang w:val="en-US" w:eastAsia="en-US" w:bidi="ar-SA"/>
        </w:rPr>
      </w:pPr>
      <w:ins w:id="81" w:author="Author">
        <w:r w:rsidRPr="00505BBC">
          <w:rPr>
            <w:rStyle w:val="Hyperlink"/>
          </w:rPr>
          <w:fldChar w:fldCharType="begin"/>
        </w:r>
        <w:r w:rsidRPr="00505BBC">
          <w:rPr>
            <w:rStyle w:val="Hyperlink"/>
          </w:rPr>
          <w:instrText xml:space="preserve"> </w:instrText>
        </w:r>
        <w:r>
          <w:instrText>HYPERLINK \l "_Toc23716165"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2.6.2</w:t>
        </w:r>
        <w:r>
          <w:rPr>
            <w:rFonts w:asciiTheme="minorHAnsi" w:eastAsiaTheme="minorEastAsia" w:hAnsiTheme="minorHAnsi" w:cstheme="minorBidi"/>
            <w:szCs w:val="22"/>
            <w:lang w:val="en-US" w:eastAsia="en-US" w:bidi="ar-SA"/>
          </w:rPr>
          <w:tab/>
        </w:r>
        <w:r w:rsidRPr="00505BBC">
          <w:rPr>
            <w:rStyle w:val="Hyperlink"/>
          </w:rPr>
          <w:t>Authentication With OAuth 2.0 / OpenID Connect Procedure</w:t>
        </w:r>
        <w:r>
          <w:rPr>
            <w:webHidden/>
          </w:rPr>
          <w:tab/>
        </w:r>
        <w:r>
          <w:rPr>
            <w:webHidden/>
          </w:rPr>
          <w:fldChar w:fldCharType="begin"/>
        </w:r>
        <w:r>
          <w:rPr>
            <w:webHidden/>
          </w:rPr>
          <w:instrText xml:space="preserve"> PAGEREF _Toc23716165 \h </w:instrText>
        </w:r>
        <w:r>
          <w:rPr>
            <w:webHidden/>
          </w:rPr>
        </w:r>
      </w:ins>
      <w:r>
        <w:rPr>
          <w:webHidden/>
        </w:rPr>
        <w:fldChar w:fldCharType="separate"/>
      </w:r>
      <w:ins w:id="82" w:author="Author">
        <w:r>
          <w:rPr>
            <w:webHidden/>
          </w:rPr>
          <w:t>19</w:t>
        </w:r>
        <w:r>
          <w:rPr>
            <w:webHidden/>
          </w:rPr>
          <w:fldChar w:fldCharType="end"/>
        </w:r>
        <w:r w:rsidRPr="00505BBC">
          <w:rPr>
            <w:rStyle w:val="Hyperlink"/>
          </w:rPr>
          <w:fldChar w:fldCharType="end"/>
        </w:r>
      </w:ins>
    </w:p>
    <w:p w14:paraId="5364314A" w14:textId="77777777" w:rsidR="0080392D" w:rsidRDefault="0080392D">
      <w:pPr>
        <w:pStyle w:val="TOC2"/>
        <w:rPr>
          <w:ins w:id="83" w:author="Author"/>
          <w:rFonts w:asciiTheme="minorHAnsi" w:eastAsiaTheme="minorEastAsia" w:hAnsiTheme="minorHAnsi" w:cstheme="minorBidi"/>
          <w:szCs w:val="22"/>
          <w:lang w:val="en-US" w:eastAsia="en-US" w:bidi="ar-SA"/>
        </w:rPr>
      </w:pPr>
      <w:ins w:id="84" w:author="Author">
        <w:r w:rsidRPr="00505BBC">
          <w:rPr>
            <w:rStyle w:val="Hyperlink"/>
          </w:rPr>
          <w:fldChar w:fldCharType="begin"/>
        </w:r>
        <w:r w:rsidRPr="00505BBC">
          <w:rPr>
            <w:rStyle w:val="Hyperlink"/>
          </w:rPr>
          <w:instrText xml:space="preserve"> </w:instrText>
        </w:r>
        <w:r>
          <w:instrText>HYPERLINK \l "_Toc23716166"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2.7</w:t>
        </w:r>
        <w:r>
          <w:rPr>
            <w:rFonts w:asciiTheme="minorHAnsi" w:eastAsiaTheme="minorEastAsia" w:hAnsiTheme="minorHAnsi" w:cstheme="minorBidi"/>
            <w:szCs w:val="22"/>
            <w:lang w:val="en-US" w:eastAsia="en-US" w:bidi="ar-SA"/>
          </w:rPr>
          <w:tab/>
        </w:r>
        <w:r w:rsidRPr="00505BBC">
          <w:rPr>
            <w:rStyle w:val="Hyperlink"/>
          </w:rPr>
          <w:t>Configuration Document for Entitlements</w:t>
        </w:r>
        <w:r>
          <w:rPr>
            <w:webHidden/>
          </w:rPr>
          <w:tab/>
        </w:r>
        <w:r>
          <w:rPr>
            <w:webHidden/>
          </w:rPr>
          <w:fldChar w:fldCharType="begin"/>
        </w:r>
        <w:r>
          <w:rPr>
            <w:webHidden/>
          </w:rPr>
          <w:instrText xml:space="preserve"> PAGEREF _Toc23716166 \h </w:instrText>
        </w:r>
        <w:r>
          <w:rPr>
            <w:webHidden/>
          </w:rPr>
        </w:r>
      </w:ins>
      <w:r>
        <w:rPr>
          <w:webHidden/>
        </w:rPr>
        <w:fldChar w:fldCharType="separate"/>
      </w:r>
      <w:ins w:id="85" w:author="Author">
        <w:r>
          <w:rPr>
            <w:webHidden/>
          </w:rPr>
          <w:t>22</w:t>
        </w:r>
        <w:r>
          <w:rPr>
            <w:webHidden/>
          </w:rPr>
          <w:fldChar w:fldCharType="end"/>
        </w:r>
        <w:r w:rsidRPr="00505BBC">
          <w:rPr>
            <w:rStyle w:val="Hyperlink"/>
          </w:rPr>
          <w:fldChar w:fldCharType="end"/>
        </w:r>
      </w:ins>
    </w:p>
    <w:p w14:paraId="45C3D88C" w14:textId="77777777" w:rsidR="0080392D" w:rsidRDefault="0080392D">
      <w:pPr>
        <w:pStyle w:val="TOC3"/>
        <w:rPr>
          <w:ins w:id="86" w:author="Author"/>
          <w:rFonts w:asciiTheme="minorHAnsi" w:eastAsiaTheme="minorEastAsia" w:hAnsiTheme="minorHAnsi" w:cstheme="minorBidi"/>
          <w:szCs w:val="22"/>
          <w:lang w:val="en-US" w:eastAsia="en-US" w:bidi="ar-SA"/>
        </w:rPr>
      </w:pPr>
      <w:ins w:id="87" w:author="Author">
        <w:r w:rsidRPr="00505BBC">
          <w:rPr>
            <w:rStyle w:val="Hyperlink"/>
          </w:rPr>
          <w:fldChar w:fldCharType="begin"/>
        </w:r>
        <w:r w:rsidRPr="00505BBC">
          <w:rPr>
            <w:rStyle w:val="Hyperlink"/>
          </w:rPr>
          <w:instrText xml:space="preserve"> </w:instrText>
        </w:r>
        <w:r>
          <w:instrText>HYPERLINK \l "_Toc23716167"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2.7.1</w:t>
        </w:r>
        <w:r>
          <w:rPr>
            <w:rFonts w:asciiTheme="minorHAnsi" w:eastAsiaTheme="minorEastAsia" w:hAnsiTheme="minorHAnsi" w:cstheme="minorBidi"/>
            <w:szCs w:val="22"/>
            <w:lang w:val="en-US" w:eastAsia="en-US" w:bidi="ar-SA"/>
          </w:rPr>
          <w:tab/>
        </w:r>
        <w:r w:rsidRPr="00505BBC">
          <w:rPr>
            <w:rStyle w:val="Hyperlink"/>
          </w:rPr>
          <w:t>General</w:t>
        </w:r>
        <w:r>
          <w:rPr>
            <w:webHidden/>
          </w:rPr>
          <w:tab/>
        </w:r>
        <w:r>
          <w:rPr>
            <w:webHidden/>
          </w:rPr>
          <w:fldChar w:fldCharType="begin"/>
        </w:r>
        <w:r>
          <w:rPr>
            <w:webHidden/>
          </w:rPr>
          <w:instrText xml:space="preserve"> PAGEREF _Toc23716167 \h </w:instrText>
        </w:r>
        <w:r>
          <w:rPr>
            <w:webHidden/>
          </w:rPr>
        </w:r>
      </w:ins>
      <w:r>
        <w:rPr>
          <w:webHidden/>
        </w:rPr>
        <w:fldChar w:fldCharType="separate"/>
      </w:r>
      <w:ins w:id="88" w:author="Author">
        <w:r>
          <w:rPr>
            <w:webHidden/>
          </w:rPr>
          <w:t>22</w:t>
        </w:r>
        <w:r>
          <w:rPr>
            <w:webHidden/>
          </w:rPr>
          <w:fldChar w:fldCharType="end"/>
        </w:r>
        <w:r w:rsidRPr="00505BBC">
          <w:rPr>
            <w:rStyle w:val="Hyperlink"/>
          </w:rPr>
          <w:fldChar w:fldCharType="end"/>
        </w:r>
      </w:ins>
    </w:p>
    <w:p w14:paraId="05574596" w14:textId="77777777" w:rsidR="0080392D" w:rsidRDefault="0080392D">
      <w:pPr>
        <w:pStyle w:val="TOC3"/>
        <w:rPr>
          <w:ins w:id="89" w:author="Author"/>
          <w:rFonts w:asciiTheme="minorHAnsi" w:eastAsiaTheme="minorEastAsia" w:hAnsiTheme="minorHAnsi" w:cstheme="minorBidi"/>
          <w:szCs w:val="22"/>
          <w:lang w:val="en-US" w:eastAsia="en-US" w:bidi="ar-SA"/>
        </w:rPr>
      </w:pPr>
      <w:ins w:id="90" w:author="Author">
        <w:r w:rsidRPr="00505BBC">
          <w:rPr>
            <w:rStyle w:val="Hyperlink"/>
          </w:rPr>
          <w:fldChar w:fldCharType="begin"/>
        </w:r>
        <w:r w:rsidRPr="00505BBC">
          <w:rPr>
            <w:rStyle w:val="Hyperlink"/>
          </w:rPr>
          <w:instrText xml:space="preserve"> </w:instrText>
        </w:r>
        <w:r>
          <w:instrText>HYPERLINK \l "_Toc23716168"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2.7.2</w:t>
        </w:r>
        <w:r>
          <w:rPr>
            <w:rFonts w:asciiTheme="minorHAnsi" w:eastAsiaTheme="minorEastAsia" w:hAnsiTheme="minorHAnsi" w:cstheme="minorBidi"/>
            <w:szCs w:val="22"/>
            <w:lang w:val="en-US" w:eastAsia="en-US" w:bidi="ar-SA"/>
          </w:rPr>
          <w:tab/>
        </w:r>
        <w:r w:rsidRPr="00505BBC">
          <w:rPr>
            <w:rStyle w:val="Hyperlink"/>
          </w:rPr>
          <w:t>New Characteristics for XML-Based Document</w:t>
        </w:r>
        <w:r>
          <w:rPr>
            <w:webHidden/>
          </w:rPr>
          <w:tab/>
        </w:r>
        <w:r>
          <w:rPr>
            <w:webHidden/>
          </w:rPr>
          <w:fldChar w:fldCharType="begin"/>
        </w:r>
        <w:r>
          <w:rPr>
            <w:webHidden/>
          </w:rPr>
          <w:instrText xml:space="preserve"> PAGEREF _Toc23716168 \h </w:instrText>
        </w:r>
        <w:r>
          <w:rPr>
            <w:webHidden/>
          </w:rPr>
        </w:r>
      </w:ins>
      <w:r>
        <w:rPr>
          <w:webHidden/>
        </w:rPr>
        <w:fldChar w:fldCharType="separate"/>
      </w:r>
      <w:ins w:id="91" w:author="Author">
        <w:r>
          <w:rPr>
            <w:webHidden/>
          </w:rPr>
          <w:t>22</w:t>
        </w:r>
        <w:r>
          <w:rPr>
            <w:webHidden/>
          </w:rPr>
          <w:fldChar w:fldCharType="end"/>
        </w:r>
        <w:r w:rsidRPr="00505BBC">
          <w:rPr>
            <w:rStyle w:val="Hyperlink"/>
          </w:rPr>
          <w:fldChar w:fldCharType="end"/>
        </w:r>
      </w:ins>
    </w:p>
    <w:p w14:paraId="00152CFD" w14:textId="77777777" w:rsidR="0080392D" w:rsidRDefault="0080392D">
      <w:pPr>
        <w:pStyle w:val="TOC3"/>
        <w:rPr>
          <w:ins w:id="92" w:author="Author"/>
          <w:rFonts w:asciiTheme="minorHAnsi" w:eastAsiaTheme="minorEastAsia" w:hAnsiTheme="minorHAnsi" w:cstheme="minorBidi"/>
          <w:szCs w:val="22"/>
          <w:lang w:val="en-US" w:eastAsia="en-US" w:bidi="ar-SA"/>
        </w:rPr>
      </w:pPr>
      <w:ins w:id="93" w:author="Author">
        <w:r w:rsidRPr="00505BBC">
          <w:rPr>
            <w:rStyle w:val="Hyperlink"/>
          </w:rPr>
          <w:fldChar w:fldCharType="begin"/>
        </w:r>
        <w:r w:rsidRPr="00505BBC">
          <w:rPr>
            <w:rStyle w:val="Hyperlink"/>
          </w:rPr>
          <w:instrText xml:space="preserve"> </w:instrText>
        </w:r>
        <w:r>
          <w:instrText>HYPERLINK \l "_Toc23716169"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2.7.3</w:t>
        </w:r>
        <w:r>
          <w:rPr>
            <w:rFonts w:asciiTheme="minorHAnsi" w:eastAsiaTheme="minorEastAsia" w:hAnsiTheme="minorHAnsi" w:cstheme="minorBidi"/>
            <w:szCs w:val="22"/>
            <w:lang w:val="en-US" w:eastAsia="en-US" w:bidi="ar-SA"/>
          </w:rPr>
          <w:tab/>
        </w:r>
        <w:r w:rsidRPr="00505BBC">
          <w:rPr>
            <w:rStyle w:val="Hyperlink"/>
          </w:rPr>
          <w:t>Inclusion in the Complete XML document</w:t>
        </w:r>
        <w:r>
          <w:rPr>
            <w:webHidden/>
          </w:rPr>
          <w:tab/>
        </w:r>
        <w:r>
          <w:rPr>
            <w:webHidden/>
          </w:rPr>
          <w:fldChar w:fldCharType="begin"/>
        </w:r>
        <w:r>
          <w:rPr>
            <w:webHidden/>
          </w:rPr>
          <w:instrText xml:space="preserve"> PAGEREF _Toc23716169 \h </w:instrText>
        </w:r>
        <w:r>
          <w:rPr>
            <w:webHidden/>
          </w:rPr>
        </w:r>
      </w:ins>
      <w:r>
        <w:rPr>
          <w:webHidden/>
        </w:rPr>
        <w:fldChar w:fldCharType="separate"/>
      </w:r>
      <w:ins w:id="94" w:author="Author">
        <w:r>
          <w:rPr>
            <w:webHidden/>
          </w:rPr>
          <w:t>23</w:t>
        </w:r>
        <w:r>
          <w:rPr>
            <w:webHidden/>
          </w:rPr>
          <w:fldChar w:fldCharType="end"/>
        </w:r>
        <w:r w:rsidRPr="00505BBC">
          <w:rPr>
            <w:rStyle w:val="Hyperlink"/>
          </w:rPr>
          <w:fldChar w:fldCharType="end"/>
        </w:r>
      </w:ins>
    </w:p>
    <w:p w14:paraId="476BA0CE" w14:textId="77777777" w:rsidR="0080392D" w:rsidRDefault="0080392D">
      <w:pPr>
        <w:pStyle w:val="TOC3"/>
        <w:rPr>
          <w:ins w:id="95" w:author="Author"/>
          <w:rFonts w:asciiTheme="minorHAnsi" w:eastAsiaTheme="minorEastAsia" w:hAnsiTheme="minorHAnsi" w:cstheme="minorBidi"/>
          <w:szCs w:val="22"/>
          <w:lang w:val="en-US" w:eastAsia="en-US" w:bidi="ar-SA"/>
        </w:rPr>
      </w:pPr>
      <w:ins w:id="96" w:author="Author">
        <w:r w:rsidRPr="00505BBC">
          <w:rPr>
            <w:rStyle w:val="Hyperlink"/>
          </w:rPr>
          <w:fldChar w:fldCharType="begin"/>
        </w:r>
        <w:r w:rsidRPr="00505BBC">
          <w:rPr>
            <w:rStyle w:val="Hyperlink"/>
          </w:rPr>
          <w:instrText xml:space="preserve"> </w:instrText>
        </w:r>
        <w:r>
          <w:instrText>HYPERLINK \l "_Toc23716170"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2.7.4</w:t>
        </w:r>
        <w:r>
          <w:rPr>
            <w:rFonts w:asciiTheme="minorHAnsi" w:eastAsiaTheme="minorEastAsia" w:hAnsiTheme="minorHAnsi" w:cstheme="minorBidi"/>
            <w:szCs w:val="22"/>
            <w:lang w:val="en-US" w:eastAsia="en-US" w:bidi="ar-SA"/>
          </w:rPr>
          <w:tab/>
        </w:r>
        <w:r w:rsidRPr="00505BBC">
          <w:rPr>
            <w:rStyle w:val="Hyperlink"/>
          </w:rPr>
          <w:t>JSON-Based Configuration Document</w:t>
        </w:r>
        <w:r>
          <w:rPr>
            <w:webHidden/>
          </w:rPr>
          <w:tab/>
        </w:r>
        <w:r>
          <w:rPr>
            <w:webHidden/>
          </w:rPr>
          <w:fldChar w:fldCharType="begin"/>
        </w:r>
        <w:r>
          <w:rPr>
            <w:webHidden/>
          </w:rPr>
          <w:instrText xml:space="preserve"> PAGEREF _Toc23716170 \h </w:instrText>
        </w:r>
        <w:r>
          <w:rPr>
            <w:webHidden/>
          </w:rPr>
        </w:r>
      </w:ins>
      <w:r>
        <w:rPr>
          <w:webHidden/>
        </w:rPr>
        <w:fldChar w:fldCharType="separate"/>
      </w:r>
      <w:ins w:id="97" w:author="Author">
        <w:r>
          <w:rPr>
            <w:webHidden/>
          </w:rPr>
          <w:t>24</w:t>
        </w:r>
        <w:r>
          <w:rPr>
            <w:webHidden/>
          </w:rPr>
          <w:fldChar w:fldCharType="end"/>
        </w:r>
        <w:r w:rsidRPr="00505BBC">
          <w:rPr>
            <w:rStyle w:val="Hyperlink"/>
          </w:rPr>
          <w:fldChar w:fldCharType="end"/>
        </w:r>
      </w:ins>
    </w:p>
    <w:p w14:paraId="0704CFD7" w14:textId="77777777" w:rsidR="0080392D" w:rsidRDefault="0080392D">
      <w:pPr>
        <w:pStyle w:val="TOC3"/>
        <w:rPr>
          <w:ins w:id="98" w:author="Author"/>
          <w:rFonts w:asciiTheme="minorHAnsi" w:eastAsiaTheme="minorEastAsia" w:hAnsiTheme="minorHAnsi" w:cstheme="minorBidi"/>
          <w:szCs w:val="22"/>
          <w:lang w:val="en-US" w:eastAsia="en-US" w:bidi="ar-SA"/>
        </w:rPr>
      </w:pPr>
      <w:ins w:id="99" w:author="Author">
        <w:r w:rsidRPr="00505BBC">
          <w:rPr>
            <w:rStyle w:val="Hyperlink"/>
          </w:rPr>
          <w:fldChar w:fldCharType="begin"/>
        </w:r>
        <w:r w:rsidRPr="00505BBC">
          <w:rPr>
            <w:rStyle w:val="Hyperlink"/>
          </w:rPr>
          <w:instrText xml:space="preserve"> </w:instrText>
        </w:r>
        <w:r>
          <w:instrText>HYPERLINK \l "_Toc23716171"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2.7.5</w:t>
        </w:r>
        <w:r>
          <w:rPr>
            <w:rFonts w:asciiTheme="minorHAnsi" w:eastAsiaTheme="minorEastAsia" w:hAnsiTheme="minorHAnsi" w:cstheme="minorBidi"/>
            <w:szCs w:val="22"/>
            <w:lang w:val="en-US" w:eastAsia="en-US" w:bidi="ar-SA"/>
          </w:rPr>
          <w:tab/>
        </w:r>
        <w:r w:rsidRPr="00505BBC">
          <w:rPr>
            <w:rStyle w:val="Hyperlink"/>
          </w:rPr>
          <w:t>Additional Details on TOKEN</w:t>
        </w:r>
        <w:r>
          <w:rPr>
            <w:webHidden/>
          </w:rPr>
          <w:tab/>
        </w:r>
        <w:r>
          <w:rPr>
            <w:webHidden/>
          </w:rPr>
          <w:fldChar w:fldCharType="begin"/>
        </w:r>
        <w:r>
          <w:rPr>
            <w:webHidden/>
          </w:rPr>
          <w:instrText xml:space="preserve"> PAGEREF _Toc23716171 \h </w:instrText>
        </w:r>
        <w:r>
          <w:rPr>
            <w:webHidden/>
          </w:rPr>
        </w:r>
      </w:ins>
      <w:r>
        <w:rPr>
          <w:webHidden/>
        </w:rPr>
        <w:fldChar w:fldCharType="separate"/>
      </w:r>
      <w:ins w:id="100" w:author="Author">
        <w:r>
          <w:rPr>
            <w:webHidden/>
          </w:rPr>
          <w:t>24</w:t>
        </w:r>
        <w:r>
          <w:rPr>
            <w:webHidden/>
          </w:rPr>
          <w:fldChar w:fldCharType="end"/>
        </w:r>
        <w:r w:rsidRPr="00505BBC">
          <w:rPr>
            <w:rStyle w:val="Hyperlink"/>
          </w:rPr>
          <w:fldChar w:fldCharType="end"/>
        </w:r>
      </w:ins>
    </w:p>
    <w:p w14:paraId="5EA6136A" w14:textId="77777777" w:rsidR="0080392D" w:rsidRDefault="0080392D">
      <w:pPr>
        <w:pStyle w:val="TOC2"/>
        <w:rPr>
          <w:ins w:id="101" w:author="Author"/>
          <w:rFonts w:asciiTheme="minorHAnsi" w:eastAsiaTheme="minorEastAsia" w:hAnsiTheme="minorHAnsi" w:cstheme="minorBidi"/>
          <w:szCs w:val="22"/>
          <w:lang w:val="en-US" w:eastAsia="en-US" w:bidi="ar-SA"/>
        </w:rPr>
      </w:pPr>
      <w:ins w:id="102" w:author="Author">
        <w:r w:rsidRPr="00505BBC">
          <w:rPr>
            <w:rStyle w:val="Hyperlink"/>
          </w:rPr>
          <w:fldChar w:fldCharType="begin"/>
        </w:r>
        <w:r w:rsidRPr="00505BBC">
          <w:rPr>
            <w:rStyle w:val="Hyperlink"/>
          </w:rPr>
          <w:instrText xml:space="preserve"> </w:instrText>
        </w:r>
        <w:r>
          <w:instrText>HYPERLINK \l "_Toc23716172"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2.8</w:t>
        </w:r>
        <w:r>
          <w:rPr>
            <w:rFonts w:asciiTheme="minorHAnsi" w:eastAsiaTheme="minorEastAsia" w:hAnsiTheme="minorHAnsi" w:cstheme="minorBidi"/>
            <w:szCs w:val="22"/>
            <w:lang w:val="en-US" w:eastAsia="en-US" w:bidi="ar-SA"/>
          </w:rPr>
          <w:tab/>
        </w:r>
        <w:r w:rsidRPr="00505BBC">
          <w:rPr>
            <w:rStyle w:val="Hyperlink"/>
          </w:rPr>
          <w:t>HTTP Response Codes</w:t>
        </w:r>
        <w:r>
          <w:rPr>
            <w:webHidden/>
          </w:rPr>
          <w:tab/>
        </w:r>
        <w:r>
          <w:rPr>
            <w:webHidden/>
          </w:rPr>
          <w:fldChar w:fldCharType="begin"/>
        </w:r>
        <w:r>
          <w:rPr>
            <w:webHidden/>
          </w:rPr>
          <w:instrText xml:space="preserve"> PAGEREF _Toc23716172 \h </w:instrText>
        </w:r>
        <w:r>
          <w:rPr>
            <w:webHidden/>
          </w:rPr>
        </w:r>
      </w:ins>
      <w:r>
        <w:rPr>
          <w:webHidden/>
        </w:rPr>
        <w:fldChar w:fldCharType="separate"/>
      </w:r>
      <w:ins w:id="103" w:author="Author">
        <w:r>
          <w:rPr>
            <w:webHidden/>
          </w:rPr>
          <w:t>25</w:t>
        </w:r>
        <w:r>
          <w:rPr>
            <w:webHidden/>
          </w:rPr>
          <w:fldChar w:fldCharType="end"/>
        </w:r>
        <w:r w:rsidRPr="00505BBC">
          <w:rPr>
            <w:rStyle w:val="Hyperlink"/>
          </w:rPr>
          <w:fldChar w:fldCharType="end"/>
        </w:r>
      </w:ins>
    </w:p>
    <w:p w14:paraId="2443BF13" w14:textId="77777777" w:rsidR="0080392D" w:rsidRDefault="0080392D">
      <w:pPr>
        <w:pStyle w:val="TOC1"/>
        <w:rPr>
          <w:ins w:id="104" w:author="Author"/>
          <w:rFonts w:asciiTheme="minorHAnsi" w:eastAsiaTheme="minorEastAsia" w:hAnsiTheme="minorHAnsi" w:cstheme="minorBidi"/>
          <w:b w:val="0"/>
          <w:lang w:val="en-US" w:eastAsia="en-US" w:bidi="ar-SA"/>
        </w:rPr>
      </w:pPr>
      <w:ins w:id="105" w:author="Author">
        <w:r w:rsidRPr="00505BBC">
          <w:rPr>
            <w:rStyle w:val="Hyperlink"/>
          </w:rPr>
          <w:fldChar w:fldCharType="begin"/>
        </w:r>
        <w:r w:rsidRPr="00505BBC">
          <w:rPr>
            <w:rStyle w:val="Hyperlink"/>
          </w:rPr>
          <w:instrText xml:space="preserve"> </w:instrText>
        </w:r>
        <w:r>
          <w:instrText>HYPERLINK \l "_Toc23716173"</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w:t>
        </w:r>
        <w:r>
          <w:rPr>
            <w:rFonts w:asciiTheme="minorHAnsi" w:eastAsiaTheme="minorEastAsia" w:hAnsiTheme="minorHAnsi" w:cstheme="minorBidi"/>
            <w:b w:val="0"/>
            <w:lang w:val="en-US" w:eastAsia="en-US" w:bidi="ar-SA"/>
          </w:rPr>
          <w:tab/>
        </w:r>
        <w:r w:rsidRPr="00505BBC">
          <w:rPr>
            <w:rStyle w:val="Hyperlink"/>
          </w:rPr>
          <w:t>VoWiFi Entitlement Configuration</w:t>
        </w:r>
        <w:r>
          <w:rPr>
            <w:webHidden/>
          </w:rPr>
          <w:tab/>
        </w:r>
        <w:r>
          <w:rPr>
            <w:webHidden/>
          </w:rPr>
          <w:fldChar w:fldCharType="begin"/>
        </w:r>
        <w:r>
          <w:rPr>
            <w:webHidden/>
          </w:rPr>
          <w:instrText xml:space="preserve"> PAGEREF _Toc23716173 \h </w:instrText>
        </w:r>
        <w:r>
          <w:rPr>
            <w:webHidden/>
          </w:rPr>
        </w:r>
      </w:ins>
      <w:r>
        <w:rPr>
          <w:webHidden/>
        </w:rPr>
        <w:fldChar w:fldCharType="separate"/>
      </w:r>
      <w:ins w:id="106" w:author="Author">
        <w:r>
          <w:rPr>
            <w:webHidden/>
          </w:rPr>
          <w:t>26</w:t>
        </w:r>
        <w:r>
          <w:rPr>
            <w:webHidden/>
          </w:rPr>
          <w:fldChar w:fldCharType="end"/>
        </w:r>
        <w:r w:rsidRPr="00505BBC">
          <w:rPr>
            <w:rStyle w:val="Hyperlink"/>
          </w:rPr>
          <w:fldChar w:fldCharType="end"/>
        </w:r>
      </w:ins>
    </w:p>
    <w:p w14:paraId="5605EF27" w14:textId="77777777" w:rsidR="0080392D" w:rsidRDefault="0080392D">
      <w:pPr>
        <w:pStyle w:val="TOC2"/>
        <w:rPr>
          <w:ins w:id="107" w:author="Author"/>
          <w:rFonts w:asciiTheme="minorHAnsi" w:eastAsiaTheme="minorEastAsia" w:hAnsiTheme="minorHAnsi" w:cstheme="minorBidi"/>
          <w:szCs w:val="22"/>
          <w:lang w:val="en-US" w:eastAsia="en-US" w:bidi="ar-SA"/>
        </w:rPr>
      </w:pPr>
      <w:ins w:id="108" w:author="Author">
        <w:r w:rsidRPr="00505BBC">
          <w:rPr>
            <w:rStyle w:val="Hyperlink"/>
          </w:rPr>
          <w:fldChar w:fldCharType="begin"/>
        </w:r>
        <w:r w:rsidRPr="00505BBC">
          <w:rPr>
            <w:rStyle w:val="Hyperlink"/>
          </w:rPr>
          <w:instrText xml:space="preserve"> </w:instrText>
        </w:r>
        <w:r>
          <w:instrText>HYPERLINK \l "_Toc23716174"</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szCs w:val="22"/>
            <w:lang w:val="en-US" w:eastAsia="en-US" w:bidi="ar-SA"/>
          </w:rPr>
          <w:tab/>
        </w:r>
        <w:r w:rsidRPr="00505BBC">
          <w:rPr>
            <w:rStyle w:val="Hyperlink"/>
          </w:rPr>
          <w:t>VoWiFi Entitlement Parameters</w:t>
        </w:r>
        <w:r>
          <w:rPr>
            <w:webHidden/>
          </w:rPr>
          <w:tab/>
        </w:r>
        <w:r>
          <w:rPr>
            <w:webHidden/>
          </w:rPr>
          <w:fldChar w:fldCharType="begin"/>
        </w:r>
        <w:r>
          <w:rPr>
            <w:webHidden/>
          </w:rPr>
          <w:instrText xml:space="preserve"> PAGEREF _Toc23716174 \h </w:instrText>
        </w:r>
        <w:r>
          <w:rPr>
            <w:webHidden/>
          </w:rPr>
        </w:r>
      </w:ins>
      <w:r>
        <w:rPr>
          <w:webHidden/>
        </w:rPr>
        <w:fldChar w:fldCharType="separate"/>
      </w:r>
      <w:ins w:id="109" w:author="Author">
        <w:r>
          <w:rPr>
            <w:webHidden/>
          </w:rPr>
          <w:t>26</w:t>
        </w:r>
        <w:r>
          <w:rPr>
            <w:webHidden/>
          </w:rPr>
          <w:fldChar w:fldCharType="end"/>
        </w:r>
        <w:r w:rsidRPr="00505BBC">
          <w:rPr>
            <w:rStyle w:val="Hyperlink"/>
          </w:rPr>
          <w:fldChar w:fldCharType="end"/>
        </w:r>
      </w:ins>
    </w:p>
    <w:p w14:paraId="3CB48E4C" w14:textId="77777777" w:rsidR="0080392D" w:rsidRDefault="0080392D">
      <w:pPr>
        <w:pStyle w:val="TOC3"/>
        <w:rPr>
          <w:ins w:id="110" w:author="Author"/>
          <w:rFonts w:asciiTheme="minorHAnsi" w:eastAsiaTheme="minorEastAsia" w:hAnsiTheme="minorHAnsi" w:cstheme="minorBidi"/>
          <w:szCs w:val="22"/>
          <w:lang w:val="en-US" w:eastAsia="en-US" w:bidi="ar-SA"/>
        </w:rPr>
      </w:pPr>
      <w:ins w:id="111" w:author="Author">
        <w:r w:rsidRPr="00505BBC">
          <w:rPr>
            <w:rStyle w:val="Hyperlink"/>
          </w:rPr>
          <w:fldChar w:fldCharType="begin"/>
        </w:r>
        <w:r w:rsidRPr="00505BBC">
          <w:rPr>
            <w:rStyle w:val="Hyperlink"/>
          </w:rPr>
          <w:instrText xml:space="preserve"> </w:instrText>
        </w:r>
        <w:r>
          <w:instrText>HYPERLINK \l "_Toc23716175"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3.1.1</w:t>
        </w:r>
        <w:r>
          <w:rPr>
            <w:rFonts w:asciiTheme="minorHAnsi" w:eastAsiaTheme="minorEastAsia" w:hAnsiTheme="minorHAnsi" w:cstheme="minorBidi"/>
            <w:szCs w:val="22"/>
            <w:lang w:val="en-US" w:eastAsia="en-US" w:bidi="ar-SA"/>
          </w:rPr>
          <w:tab/>
        </w:r>
        <w:r w:rsidRPr="00505BBC">
          <w:rPr>
            <w:rStyle w:val="Hyperlink"/>
          </w:rPr>
          <w:t>VoWiFi Entitlement Status</w:t>
        </w:r>
        <w:r>
          <w:rPr>
            <w:webHidden/>
          </w:rPr>
          <w:tab/>
        </w:r>
        <w:r>
          <w:rPr>
            <w:webHidden/>
          </w:rPr>
          <w:fldChar w:fldCharType="begin"/>
        </w:r>
        <w:r>
          <w:rPr>
            <w:webHidden/>
          </w:rPr>
          <w:instrText xml:space="preserve"> PAGEREF _Toc23716175 \h </w:instrText>
        </w:r>
        <w:r>
          <w:rPr>
            <w:webHidden/>
          </w:rPr>
        </w:r>
      </w:ins>
      <w:r>
        <w:rPr>
          <w:webHidden/>
        </w:rPr>
        <w:fldChar w:fldCharType="separate"/>
      </w:r>
      <w:ins w:id="112" w:author="Author">
        <w:r>
          <w:rPr>
            <w:webHidden/>
          </w:rPr>
          <w:t>26</w:t>
        </w:r>
        <w:r>
          <w:rPr>
            <w:webHidden/>
          </w:rPr>
          <w:fldChar w:fldCharType="end"/>
        </w:r>
        <w:r w:rsidRPr="00505BBC">
          <w:rPr>
            <w:rStyle w:val="Hyperlink"/>
          </w:rPr>
          <w:fldChar w:fldCharType="end"/>
        </w:r>
      </w:ins>
    </w:p>
    <w:p w14:paraId="75C3DF5C" w14:textId="77777777" w:rsidR="0080392D" w:rsidRDefault="0080392D">
      <w:pPr>
        <w:pStyle w:val="TOC3"/>
        <w:rPr>
          <w:ins w:id="113" w:author="Author"/>
          <w:rFonts w:asciiTheme="minorHAnsi" w:eastAsiaTheme="minorEastAsia" w:hAnsiTheme="minorHAnsi" w:cstheme="minorBidi"/>
          <w:szCs w:val="22"/>
          <w:lang w:val="en-US" w:eastAsia="en-US" w:bidi="ar-SA"/>
        </w:rPr>
      </w:pPr>
      <w:ins w:id="114" w:author="Author">
        <w:r w:rsidRPr="00505BBC">
          <w:rPr>
            <w:rStyle w:val="Hyperlink"/>
          </w:rPr>
          <w:fldChar w:fldCharType="begin"/>
        </w:r>
        <w:r w:rsidRPr="00505BBC">
          <w:rPr>
            <w:rStyle w:val="Hyperlink"/>
          </w:rPr>
          <w:instrText xml:space="preserve"> </w:instrText>
        </w:r>
        <w:r>
          <w:instrText>HYPERLINK \l "_Toc23716176"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3.1.2</w:t>
        </w:r>
        <w:r>
          <w:rPr>
            <w:rFonts w:asciiTheme="minorHAnsi" w:eastAsiaTheme="minorEastAsia" w:hAnsiTheme="minorHAnsi" w:cstheme="minorBidi"/>
            <w:szCs w:val="22"/>
            <w:lang w:val="en-US" w:eastAsia="en-US" w:bidi="ar-SA"/>
          </w:rPr>
          <w:tab/>
        </w:r>
        <w:r w:rsidRPr="00505BBC">
          <w:rPr>
            <w:rStyle w:val="Hyperlink"/>
          </w:rPr>
          <w:t>VoWiFi Client’s Web Views Parameters</w:t>
        </w:r>
        <w:r>
          <w:rPr>
            <w:webHidden/>
          </w:rPr>
          <w:tab/>
        </w:r>
        <w:r>
          <w:rPr>
            <w:webHidden/>
          </w:rPr>
          <w:fldChar w:fldCharType="begin"/>
        </w:r>
        <w:r>
          <w:rPr>
            <w:webHidden/>
          </w:rPr>
          <w:instrText xml:space="preserve"> PAGEREF _Toc23716176 \h </w:instrText>
        </w:r>
        <w:r>
          <w:rPr>
            <w:webHidden/>
          </w:rPr>
        </w:r>
      </w:ins>
      <w:r>
        <w:rPr>
          <w:webHidden/>
        </w:rPr>
        <w:fldChar w:fldCharType="separate"/>
      </w:r>
      <w:ins w:id="115" w:author="Author">
        <w:r>
          <w:rPr>
            <w:webHidden/>
          </w:rPr>
          <w:t>26</w:t>
        </w:r>
        <w:r>
          <w:rPr>
            <w:webHidden/>
          </w:rPr>
          <w:fldChar w:fldCharType="end"/>
        </w:r>
        <w:r w:rsidRPr="00505BBC">
          <w:rPr>
            <w:rStyle w:val="Hyperlink"/>
          </w:rPr>
          <w:fldChar w:fldCharType="end"/>
        </w:r>
      </w:ins>
    </w:p>
    <w:p w14:paraId="765CBFE2" w14:textId="77777777" w:rsidR="0080392D" w:rsidRDefault="0080392D">
      <w:pPr>
        <w:pStyle w:val="TOC3"/>
        <w:rPr>
          <w:ins w:id="116" w:author="Author"/>
          <w:rFonts w:asciiTheme="minorHAnsi" w:eastAsiaTheme="minorEastAsia" w:hAnsiTheme="minorHAnsi" w:cstheme="minorBidi"/>
          <w:szCs w:val="22"/>
          <w:lang w:val="en-US" w:eastAsia="en-US" w:bidi="ar-SA"/>
        </w:rPr>
      </w:pPr>
      <w:ins w:id="117" w:author="Author">
        <w:r w:rsidRPr="00505BBC">
          <w:rPr>
            <w:rStyle w:val="Hyperlink"/>
          </w:rPr>
          <w:fldChar w:fldCharType="begin"/>
        </w:r>
        <w:r w:rsidRPr="00505BBC">
          <w:rPr>
            <w:rStyle w:val="Hyperlink"/>
          </w:rPr>
          <w:instrText xml:space="preserve"> </w:instrText>
        </w:r>
        <w:r>
          <w:instrText>HYPERLINK \l "_Toc23716177"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3.1.3</w:t>
        </w:r>
        <w:r>
          <w:rPr>
            <w:rFonts w:asciiTheme="minorHAnsi" w:eastAsiaTheme="minorEastAsia" w:hAnsiTheme="minorHAnsi" w:cstheme="minorBidi"/>
            <w:szCs w:val="22"/>
            <w:lang w:val="en-US" w:eastAsia="en-US" w:bidi="ar-SA"/>
          </w:rPr>
          <w:tab/>
        </w:r>
        <w:r w:rsidRPr="00505BBC">
          <w:rPr>
            <w:rStyle w:val="Hyperlink"/>
          </w:rPr>
          <w:t>VoWiFi Address Parameters</w:t>
        </w:r>
        <w:r>
          <w:rPr>
            <w:webHidden/>
          </w:rPr>
          <w:tab/>
        </w:r>
        <w:r>
          <w:rPr>
            <w:webHidden/>
          </w:rPr>
          <w:fldChar w:fldCharType="begin"/>
        </w:r>
        <w:r>
          <w:rPr>
            <w:webHidden/>
          </w:rPr>
          <w:instrText xml:space="preserve"> PAGEREF _Toc23716177 \h </w:instrText>
        </w:r>
        <w:r>
          <w:rPr>
            <w:webHidden/>
          </w:rPr>
        </w:r>
      </w:ins>
      <w:r>
        <w:rPr>
          <w:webHidden/>
        </w:rPr>
        <w:fldChar w:fldCharType="separate"/>
      </w:r>
      <w:ins w:id="118" w:author="Author">
        <w:r>
          <w:rPr>
            <w:webHidden/>
          </w:rPr>
          <w:t>27</w:t>
        </w:r>
        <w:r>
          <w:rPr>
            <w:webHidden/>
          </w:rPr>
          <w:fldChar w:fldCharType="end"/>
        </w:r>
        <w:r w:rsidRPr="00505BBC">
          <w:rPr>
            <w:rStyle w:val="Hyperlink"/>
          </w:rPr>
          <w:fldChar w:fldCharType="end"/>
        </w:r>
      </w:ins>
    </w:p>
    <w:p w14:paraId="5F3A3DDB" w14:textId="77777777" w:rsidR="0080392D" w:rsidRDefault="0080392D">
      <w:pPr>
        <w:pStyle w:val="TOC3"/>
        <w:rPr>
          <w:ins w:id="119" w:author="Author"/>
          <w:rFonts w:asciiTheme="minorHAnsi" w:eastAsiaTheme="minorEastAsia" w:hAnsiTheme="minorHAnsi" w:cstheme="minorBidi"/>
          <w:szCs w:val="22"/>
          <w:lang w:val="en-US" w:eastAsia="en-US" w:bidi="ar-SA"/>
        </w:rPr>
      </w:pPr>
      <w:ins w:id="120" w:author="Author">
        <w:r w:rsidRPr="00505BBC">
          <w:rPr>
            <w:rStyle w:val="Hyperlink"/>
          </w:rPr>
          <w:fldChar w:fldCharType="begin"/>
        </w:r>
        <w:r w:rsidRPr="00505BBC">
          <w:rPr>
            <w:rStyle w:val="Hyperlink"/>
          </w:rPr>
          <w:instrText xml:space="preserve"> </w:instrText>
        </w:r>
        <w:r>
          <w:instrText>HYPERLINK \l "_Toc23716178"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3.1.4</w:t>
        </w:r>
        <w:r>
          <w:rPr>
            <w:rFonts w:asciiTheme="minorHAnsi" w:eastAsiaTheme="minorEastAsia" w:hAnsiTheme="minorHAnsi" w:cstheme="minorBidi"/>
            <w:szCs w:val="22"/>
            <w:lang w:val="en-US" w:eastAsia="en-US" w:bidi="ar-SA"/>
          </w:rPr>
          <w:tab/>
        </w:r>
        <w:r w:rsidRPr="00505BBC">
          <w:rPr>
            <w:rStyle w:val="Hyperlink"/>
          </w:rPr>
          <w:t>VoWiFi T&amp;C Status</w:t>
        </w:r>
        <w:r>
          <w:rPr>
            <w:webHidden/>
          </w:rPr>
          <w:tab/>
        </w:r>
        <w:r>
          <w:rPr>
            <w:webHidden/>
          </w:rPr>
          <w:fldChar w:fldCharType="begin"/>
        </w:r>
        <w:r>
          <w:rPr>
            <w:webHidden/>
          </w:rPr>
          <w:instrText xml:space="preserve"> PAGEREF _Toc23716178 \h </w:instrText>
        </w:r>
        <w:r>
          <w:rPr>
            <w:webHidden/>
          </w:rPr>
        </w:r>
      </w:ins>
      <w:r>
        <w:rPr>
          <w:webHidden/>
        </w:rPr>
        <w:fldChar w:fldCharType="separate"/>
      </w:r>
      <w:ins w:id="121" w:author="Author">
        <w:r>
          <w:rPr>
            <w:webHidden/>
          </w:rPr>
          <w:t>28</w:t>
        </w:r>
        <w:r>
          <w:rPr>
            <w:webHidden/>
          </w:rPr>
          <w:fldChar w:fldCharType="end"/>
        </w:r>
        <w:r w:rsidRPr="00505BBC">
          <w:rPr>
            <w:rStyle w:val="Hyperlink"/>
          </w:rPr>
          <w:fldChar w:fldCharType="end"/>
        </w:r>
      </w:ins>
    </w:p>
    <w:p w14:paraId="5863E508" w14:textId="77777777" w:rsidR="0080392D" w:rsidRDefault="0080392D">
      <w:pPr>
        <w:pStyle w:val="TOC3"/>
        <w:rPr>
          <w:ins w:id="122" w:author="Author"/>
          <w:rFonts w:asciiTheme="minorHAnsi" w:eastAsiaTheme="minorEastAsia" w:hAnsiTheme="minorHAnsi" w:cstheme="minorBidi"/>
          <w:szCs w:val="22"/>
          <w:lang w:val="en-US" w:eastAsia="en-US" w:bidi="ar-SA"/>
        </w:rPr>
      </w:pPr>
      <w:ins w:id="123" w:author="Author">
        <w:r w:rsidRPr="00505BBC">
          <w:rPr>
            <w:rStyle w:val="Hyperlink"/>
          </w:rPr>
          <w:fldChar w:fldCharType="begin"/>
        </w:r>
        <w:r w:rsidRPr="00505BBC">
          <w:rPr>
            <w:rStyle w:val="Hyperlink"/>
          </w:rPr>
          <w:instrText xml:space="preserve"> </w:instrText>
        </w:r>
        <w:r>
          <w:instrText>HYPERLINK \l "_Toc23716179"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3.1.5</w:t>
        </w:r>
        <w:r>
          <w:rPr>
            <w:rFonts w:asciiTheme="minorHAnsi" w:eastAsiaTheme="minorEastAsia" w:hAnsiTheme="minorHAnsi" w:cstheme="minorBidi"/>
            <w:szCs w:val="22"/>
            <w:lang w:val="en-US" w:eastAsia="en-US" w:bidi="ar-SA"/>
          </w:rPr>
          <w:tab/>
        </w:r>
        <w:r w:rsidRPr="00505BBC">
          <w:rPr>
            <w:rStyle w:val="Hyperlink"/>
          </w:rPr>
          <w:t>VoWiFi Provisioning Status</w:t>
        </w:r>
        <w:r>
          <w:rPr>
            <w:webHidden/>
          </w:rPr>
          <w:tab/>
        </w:r>
        <w:r>
          <w:rPr>
            <w:webHidden/>
          </w:rPr>
          <w:fldChar w:fldCharType="begin"/>
        </w:r>
        <w:r>
          <w:rPr>
            <w:webHidden/>
          </w:rPr>
          <w:instrText xml:space="preserve"> PAGEREF _Toc23716179 \h </w:instrText>
        </w:r>
        <w:r>
          <w:rPr>
            <w:webHidden/>
          </w:rPr>
        </w:r>
      </w:ins>
      <w:r>
        <w:rPr>
          <w:webHidden/>
        </w:rPr>
        <w:fldChar w:fldCharType="separate"/>
      </w:r>
      <w:ins w:id="124" w:author="Author">
        <w:r>
          <w:rPr>
            <w:webHidden/>
          </w:rPr>
          <w:t>29</w:t>
        </w:r>
        <w:r>
          <w:rPr>
            <w:webHidden/>
          </w:rPr>
          <w:fldChar w:fldCharType="end"/>
        </w:r>
        <w:r w:rsidRPr="00505BBC">
          <w:rPr>
            <w:rStyle w:val="Hyperlink"/>
          </w:rPr>
          <w:fldChar w:fldCharType="end"/>
        </w:r>
      </w:ins>
    </w:p>
    <w:p w14:paraId="0B564205" w14:textId="77777777" w:rsidR="0080392D" w:rsidRDefault="0080392D">
      <w:pPr>
        <w:pStyle w:val="TOC3"/>
        <w:rPr>
          <w:ins w:id="125" w:author="Author"/>
          <w:rFonts w:asciiTheme="minorHAnsi" w:eastAsiaTheme="minorEastAsia" w:hAnsiTheme="minorHAnsi" w:cstheme="minorBidi"/>
          <w:szCs w:val="22"/>
          <w:lang w:val="en-US" w:eastAsia="en-US" w:bidi="ar-SA"/>
        </w:rPr>
      </w:pPr>
      <w:ins w:id="126" w:author="Author">
        <w:r w:rsidRPr="00505BBC">
          <w:rPr>
            <w:rStyle w:val="Hyperlink"/>
          </w:rPr>
          <w:fldChar w:fldCharType="begin"/>
        </w:r>
        <w:r w:rsidRPr="00505BBC">
          <w:rPr>
            <w:rStyle w:val="Hyperlink"/>
          </w:rPr>
          <w:instrText xml:space="preserve"> </w:instrText>
        </w:r>
        <w:r>
          <w:instrText>HYPERLINK \l "_Toc23716180"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3.1.6</w:t>
        </w:r>
        <w:r>
          <w:rPr>
            <w:rFonts w:asciiTheme="minorHAnsi" w:eastAsiaTheme="minorEastAsia" w:hAnsiTheme="minorHAnsi" w:cstheme="minorBidi"/>
            <w:szCs w:val="22"/>
            <w:lang w:val="en-US" w:eastAsia="en-US" w:bidi="ar-SA"/>
          </w:rPr>
          <w:tab/>
        </w:r>
        <w:r w:rsidRPr="00505BBC">
          <w:rPr>
            <w:rStyle w:val="Hyperlink"/>
          </w:rPr>
          <w:t>VoWiFi Message for Incompatible Status</w:t>
        </w:r>
        <w:r>
          <w:rPr>
            <w:webHidden/>
          </w:rPr>
          <w:tab/>
        </w:r>
        <w:r>
          <w:rPr>
            <w:webHidden/>
          </w:rPr>
          <w:fldChar w:fldCharType="begin"/>
        </w:r>
        <w:r>
          <w:rPr>
            <w:webHidden/>
          </w:rPr>
          <w:instrText xml:space="preserve"> PAGEREF _Toc23716180 \h </w:instrText>
        </w:r>
        <w:r>
          <w:rPr>
            <w:webHidden/>
          </w:rPr>
        </w:r>
      </w:ins>
      <w:r>
        <w:rPr>
          <w:webHidden/>
        </w:rPr>
        <w:fldChar w:fldCharType="separate"/>
      </w:r>
      <w:ins w:id="127" w:author="Author">
        <w:r>
          <w:rPr>
            <w:webHidden/>
          </w:rPr>
          <w:t>29</w:t>
        </w:r>
        <w:r>
          <w:rPr>
            <w:webHidden/>
          </w:rPr>
          <w:fldChar w:fldCharType="end"/>
        </w:r>
        <w:r w:rsidRPr="00505BBC">
          <w:rPr>
            <w:rStyle w:val="Hyperlink"/>
          </w:rPr>
          <w:fldChar w:fldCharType="end"/>
        </w:r>
      </w:ins>
    </w:p>
    <w:p w14:paraId="072F72B1" w14:textId="77777777" w:rsidR="0080392D" w:rsidRDefault="0080392D">
      <w:pPr>
        <w:pStyle w:val="TOC2"/>
        <w:rPr>
          <w:ins w:id="128" w:author="Author"/>
          <w:rFonts w:asciiTheme="minorHAnsi" w:eastAsiaTheme="minorEastAsia" w:hAnsiTheme="minorHAnsi" w:cstheme="minorBidi"/>
          <w:szCs w:val="22"/>
          <w:lang w:val="en-US" w:eastAsia="en-US" w:bidi="ar-SA"/>
        </w:rPr>
      </w:pPr>
      <w:ins w:id="129" w:author="Author">
        <w:r w:rsidRPr="00505BBC">
          <w:rPr>
            <w:rStyle w:val="Hyperlink"/>
          </w:rPr>
          <w:lastRenderedPageBreak/>
          <w:fldChar w:fldCharType="begin"/>
        </w:r>
        <w:r w:rsidRPr="00505BBC">
          <w:rPr>
            <w:rStyle w:val="Hyperlink"/>
          </w:rPr>
          <w:instrText xml:space="preserve"> </w:instrText>
        </w:r>
        <w:r>
          <w:instrText>HYPERLINK \l "_Toc23716181"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szCs w:val="22"/>
            <w:lang w:val="en-US" w:eastAsia="en-US" w:bidi="ar-SA"/>
          </w:rPr>
          <w:tab/>
        </w:r>
        <w:r w:rsidRPr="00505BBC">
          <w:rPr>
            <w:rStyle w:val="Hyperlink"/>
          </w:rPr>
          <w:t>Client Behaviour for VoWiFi Entitlement Configuration</w:t>
        </w:r>
        <w:r>
          <w:rPr>
            <w:webHidden/>
          </w:rPr>
          <w:tab/>
        </w:r>
        <w:r>
          <w:rPr>
            <w:webHidden/>
          </w:rPr>
          <w:fldChar w:fldCharType="begin"/>
        </w:r>
        <w:r>
          <w:rPr>
            <w:webHidden/>
          </w:rPr>
          <w:instrText xml:space="preserve"> PAGEREF _Toc23716181 \h </w:instrText>
        </w:r>
        <w:r>
          <w:rPr>
            <w:webHidden/>
          </w:rPr>
        </w:r>
      </w:ins>
      <w:r>
        <w:rPr>
          <w:webHidden/>
        </w:rPr>
        <w:fldChar w:fldCharType="separate"/>
      </w:r>
      <w:ins w:id="130" w:author="Author">
        <w:r>
          <w:rPr>
            <w:webHidden/>
          </w:rPr>
          <w:t>30</w:t>
        </w:r>
        <w:r>
          <w:rPr>
            <w:webHidden/>
          </w:rPr>
          <w:fldChar w:fldCharType="end"/>
        </w:r>
        <w:r w:rsidRPr="00505BBC">
          <w:rPr>
            <w:rStyle w:val="Hyperlink"/>
          </w:rPr>
          <w:fldChar w:fldCharType="end"/>
        </w:r>
      </w:ins>
    </w:p>
    <w:p w14:paraId="424F9E9B" w14:textId="77777777" w:rsidR="0080392D" w:rsidRDefault="0080392D">
      <w:pPr>
        <w:pStyle w:val="TOC2"/>
        <w:rPr>
          <w:ins w:id="131" w:author="Author"/>
          <w:rFonts w:asciiTheme="minorHAnsi" w:eastAsiaTheme="minorEastAsia" w:hAnsiTheme="minorHAnsi" w:cstheme="minorBidi"/>
          <w:szCs w:val="22"/>
          <w:lang w:val="en-US" w:eastAsia="en-US" w:bidi="ar-SA"/>
        </w:rPr>
      </w:pPr>
      <w:ins w:id="132" w:author="Author">
        <w:r w:rsidRPr="00505BBC">
          <w:rPr>
            <w:rStyle w:val="Hyperlink"/>
          </w:rPr>
          <w:fldChar w:fldCharType="begin"/>
        </w:r>
        <w:r w:rsidRPr="00505BBC">
          <w:rPr>
            <w:rStyle w:val="Hyperlink"/>
          </w:rPr>
          <w:instrText xml:space="preserve"> </w:instrText>
        </w:r>
        <w:r>
          <w:instrText>HYPERLINK \l "_Toc23716182"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szCs w:val="22"/>
            <w:lang w:val="en-US" w:eastAsia="en-US" w:bidi="ar-SA"/>
          </w:rPr>
          <w:tab/>
        </w:r>
        <w:r w:rsidRPr="00505BBC">
          <w:rPr>
            <w:rStyle w:val="Hyperlink"/>
          </w:rPr>
          <w:t>Entitlement Modes of VoWiFi Client</w:t>
        </w:r>
        <w:r>
          <w:rPr>
            <w:webHidden/>
          </w:rPr>
          <w:tab/>
        </w:r>
        <w:r>
          <w:rPr>
            <w:webHidden/>
          </w:rPr>
          <w:fldChar w:fldCharType="begin"/>
        </w:r>
        <w:r>
          <w:rPr>
            <w:webHidden/>
          </w:rPr>
          <w:instrText xml:space="preserve"> PAGEREF _Toc23716182 \h </w:instrText>
        </w:r>
        <w:r>
          <w:rPr>
            <w:webHidden/>
          </w:rPr>
        </w:r>
      </w:ins>
      <w:r>
        <w:rPr>
          <w:webHidden/>
        </w:rPr>
        <w:fldChar w:fldCharType="separate"/>
      </w:r>
      <w:ins w:id="133" w:author="Author">
        <w:r>
          <w:rPr>
            <w:webHidden/>
          </w:rPr>
          <w:t>30</w:t>
        </w:r>
        <w:r>
          <w:rPr>
            <w:webHidden/>
          </w:rPr>
          <w:fldChar w:fldCharType="end"/>
        </w:r>
        <w:r w:rsidRPr="00505BBC">
          <w:rPr>
            <w:rStyle w:val="Hyperlink"/>
          </w:rPr>
          <w:fldChar w:fldCharType="end"/>
        </w:r>
      </w:ins>
    </w:p>
    <w:p w14:paraId="038483E4" w14:textId="77777777" w:rsidR="0080392D" w:rsidRDefault="0080392D">
      <w:pPr>
        <w:pStyle w:val="TOC3"/>
        <w:rPr>
          <w:ins w:id="134" w:author="Author"/>
          <w:rFonts w:asciiTheme="minorHAnsi" w:eastAsiaTheme="minorEastAsia" w:hAnsiTheme="minorHAnsi" w:cstheme="minorBidi"/>
          <w:szCs w:val="22"/>
          <w:lang w:val="en-US" w:eastAsia="en-US" w:bidi="ar-SA"/>
        </w:rPr>
      </w:pPr>
      <w:ins w:id="135" w:author="Author">
        <w:r w:rsidRPr="00505BBC">
          <w:rPr>
            <w:rStyle w:val="Hyperlink"/>
          </w:rPr>
          <w:fldChar w:fldCharType="begin"/>
        </w:r>
        <w:r w:rsidRPr="00505BBC">
          <w:rPr>
            <w:rStyle w:val="Hyperlink"/>
          </w:rPr>
          <w:instrText xml:space="preserve"> </w:instrText>
        </w:r>
        <w:r>
          <w:instrText>HYPERLINK \l "_Toc23716183"</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3.3.1</w:t>
        </w:r>
        <w:r>
          <w:rPr>
            <w:rFonts w:asciiTheme="minorHAnsi" w:eastAsiaTheme="minorEastAsia" w:hAnsiTheme="minorHAnsi" w:cstheme="minorBidi"/>
            <w:szCs w:val="22"/>
            <w:lang w:val="en-US" w:eastAsia="en-US" w:bidi="ar-SA"/>
          </w:rPr>
          <w:tab/>
        </w:r>
        <w:r w:rsidRPr="00505BBC">
          <w:rPr>
            <w:rStyle w:val="Hyperlink"/>
          </w:rPr>
          <w:t>VoWiFi Entitlement Mode - Cannot be offered</w:t>
        </w:r>
        <w:r>
          <w:rPr>
            <w:webHidden/>
          </w:rPr>
          <w:tab/>
        </w:r>
        <w:r>
          <w:rPr>
            <w:webHidden/>
          </w:rPr>
          <w:fldChar w:fldCharType="begin"/>
        </w:r>
        <w:r>
          <w:rPr>
            <w:webHidden/>
          </w:rPr>
          <w:instrText xml:space="preserve"> PAGEREF _Toc23716183 \h </w:instrText>
        </w:r>
        <w:r>
          <w:rPr>
            <w:webHidden/>
          </w:rPr>
        </w:r>
      </w:ins>
      <w:r>
        <w:rPr>
          <w:webHidden/>
        </w:rPr>
        <w:fldChar w:fldCharType="separate"/>
      </w:r>
      <w:ins w:id="136" w:author="Author">
        <w:r>
          <w:rPr>
            <w:webHidden/>
          </w:rPr>
          <w:t>31</w:t>
        </w:r>
        <w:r>
          <w:rPr>
            <w:webHidden/>
          </w:rPr>
          <w:fldChar w:fldCharType="end"/>
        </w:r>
        <w:r w:rsidRPr="00505BBC">
          <w:rPr>
            <w:rStyle w:val="Hyperlink"/>
          </w:rPr>
          <w:fldChar w:fldCharType="end"/>
        </w:r>
      </w:ins>
    </w:p>
    <w:p w14:paraId="0DC484AB" w14:textId="77777777" w:rsidR="0080392D" w:rsidRDefault="0080392D">
      <w:pPr>
        <w:pStyle w:val="TOC3"/>
        <w:rPr>
          <w:ins w:id="137" w:author="Author"/>
          <w:rFonts w:asciiTheme="minorHAnsi" w:eastAsiaTheme="minorEastAsia" w:hAnsiTheme="minorHAnsi" w:cstheme="minorBidi"/>
          <w:szCs w:val="22"/>
          <w:lang w:val="en-US" w:eastAsia="en-US" w:bidi="ar-SA"/>
        </w:rPr>
      </w:pPr>
      <w:ins w:id="138" w:author="Author">
        <w:r w:rsidRPr="00505BBC">
          <w:rPr>
            <w:rStyle w:val="Hyperlink"/>
          </w:rPr>
          <w:fldChar w:fldCharType="begin"/>
        </w:r>
        <w:r w:rsidRPr="00505BBC">
          <w:rPr>
            <w:rStyle w:val="Hyperlink"/>
          </w:rPr>
          <w:instrText xml:space="preserve"> </w:instrText>
        </w:r>
        <w:r>
          <w:instrText>HYPERLINK \l "_Toc23716184"</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3.3.2</w:t>
        </w:r>
        <w:r>
          <w:rPr>
            <w:rFonts w:asciiTheme="minorHAnsi" w:eastAsiaTheme="minorEastAsia" w:hAnsiTheme="minorHAnsi" w:cstheme="minorBidi"/>
            <w:szCs w:val="22"/>
            <w:lang w:val="en-US" w:eastAsia="en-US" w:bidi="ar-SA"/>
          </w:rPr>
          <w:tab/>
        </w:r>
        <w:r w:rsidRPr="00505BBC">
          <w:rPr>
            <w:rStyle w:val="Hyperlink"/>
          </w:rPr>
          <w:t>VoWiFi Entitlement Mode - Can be activated</w:t>
        </w:r>
        <w:r>
          <w:rPr>
            <w:webHidden/>
          </w:rPr>
          <w:tab/>
        </w:r>
        <w:r>
          <w:rPr>
            <w:webHidden/>
          </w:rPr>
          <w:fldChar w:fldCharType="begin"/>
        </w:r>
        <w:r>
          <w:rPr>
            <w:webHidden/>
          </w:rPr>
          <w:instrText xml:space="preserve"> PAGEREF _Toc23716184 \h </w:instrText>
        </w:r>
        <w:r>
          <w:rPr>
            <w:webHidden/>
          </w:rPr>
        </w:r>
      </w:ins>
      <w:r>
        <w:rPr>
          <w:webHidden/>
        </w:rPr>
        <w:fldChar w:fldCharType="separate"/>
      </w:r>
      <w:ins w:id="139" w:author="Author">
        <w:r>
          <w:rPr>
            <w:webHidden/>
          </w:rPr>
          <w:t>31</w:t>
        </w:r>
        <w:r>
          <w:rPr>
            <w:webHidden/>
          </w:rPr>
          <w:fldChar w:fldCharType="end"/>
        </w:r>
        <w:r w:rsidRPr="00505BBC">
          <w:rPr>
            <w:rStyle w:val="Hyperlink"/>
          </w:rPr>
          <w:fldChar w:fldCharType="end"/>
        </w:r>
      </w:ins>
    </w:p>
    <w:p w14:paraId="4722487F" w14:textId="77777777" w:rsidR="0080392D" w:rsidRDefault="0080392D">
      <w:pPr>
        <w:pStyle w:val="TOC3"/>
        <w:rPr>
          <w:ins w:id="140" w:author="Author"/>
          <w:rFonts w:asciiTheme="minorHAnsi" w:eastAsiaTheme="minorEastAsia" w:hAnsiTheme="minorHAnsi" w:cstheme="minorBidi"/>
          <w:szCs w:val="22"/>
          <w:lang w:val="en-US" w:eastAsia="en-US" w:bidi="ar-SA"/>
        </w:rPr>
      </w:pPr>
      <w:ins w:id="141" w:author="Author">
        <w:r w:rsidRPr="00505BBC">
          <w:rPr>
            <w:rStyle w:val="Hyperlink"/>
          </w:rPr>
          <w:fldChar w:fldCharType="begin"/>
        </w:r>
        <w:r w:rsidRPr="00505BBC">
          <w:rPr>
            <w:rStyle w:val="Hyperlink"/>
          </w:rPr>
          <w:instrText xml:space="preserve"> </w:instrText>
        </w:r>
        <w:r>
          <w:instrText>HYPERLINK \l "_Toc23716185"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3.3.3</w:t>
        </w:r>
        <w:r>
          <w:rPr>
            <w:rFonts w:asciiTheme="minorHAnsi" w:eastAsiaTheme="minorEastAsia" w:hAnsiTheme="minorHAnsi" w:cstheme="minorBidi"/>
            <w:szCs w:val="22"/>
            <w:lang w:val="en-US" w:eastAsia="en-US" w:bidi="ar-SA"/>
          </w:rPr>
          <w:tab/>
        </w:r>
        <w:r w:rsidRPr="00505BBC">
          <w:rPr>
            <w:rStyle w:val="Hyperlink"/>
          </w:rPr>
          <w:t>VoWiFi Entitlement Mode - Service Data Missing</w:t>
        </w:r>
        <w:r>
          <w:rPr>
            <w:webHidden/>
          </w:rPr>
          <w:tab/>
        </w:r>
        <w:r>
          <w:rPr>
            <w:webHidden/>
          </w:rPr>
          <w:fldChar w:fldCharType="begin"/>
        </w:r>
        <w:r>
          <w:rPr>
            <w:webHidden/>
          </w:rPr>
          <w:instrText xml:space="preserve"> PAGEREF _Toc23716185 \h </w:instrText>
        </w:r>
        <w:r>
          <w:rPr>
            <w:webHidden/>
          </w:rPr>
        </w:r>
      </w:ins>
      <w:r>
        <w:rPr>
          <w:webHidden/>
        </w:rPr>
        <w:fldChar w:fldCharType="separate"/>
      </w:r>
      <w:ins w:id="142" w:author="Author">
        <w:r>
          <w:rPr>
            <w:webHidden/>
          </w:rPr>
          <w:t>31</w:t>
        </w:r>
        <w:r>
          <w:rPr>
            <w:webHidden/>
          </w:rPr>
          <w:fldChar w:fldCharType="end"/>
        </w:r>
        <w:r w:rsidRPr="00505BBC">
          <w:rPr>
            <w:rStyle w:val="Hyperlink"/>
          </w:rPr>
          <w:fldChar w:fldCharType="end"/>
        </w:r>
      </w:ins>
    </w:p>
    <w:p w14:paraId="094408B5" w14:textId="77777777" w:rsidR="0080392D" w:rsidRDefault="0080392D">
      <w:pPr>
        <w:pStyle w:val="TOC3"/>
        <w:rPr>
          <w:ins w:id="143" w:author="Author"/>
          <w:rFonts w:asciiTheme="minorHAnsi" w:eastAsiaTheme="minorEastAsia" w:hAnsiTheme="minorHAnsi" w:cstheme="minorBidi"/>
          <w:szCs w:val="22"/>
          <w:lang w:val="en-US" w:eastAsia="en-US" w:bidi="ar-SA"/>
        </w:rPr>
      </w:pPr>
      <w:ins w:id="144" w:author="Author">
        <w:r w:rsidRPr="00505BBC">
          <w:rPr>
            <w:rStyle w:val="Hyperlink"/>
          </w:rPr>
          <w:fldChar w:fldCharType="begin"/>
        </w:r>
        <w:r w:rsidRPr="00505BBC">
          <w:rPr>
            <w:rStyle w:val="Hyperlink"/>
          </w:rPr>
          <w:instrText xml:space="preserve"> </w:instrText>
        </w:r>
        <w:r>
          <w:instrText>HYPERLINK \l "_Toc23716186"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3.3.4</w:t>
        </w:r>
        <w:r>
          <w:rPr>
            <w:rFonts w:asciiTheme="minorHAnsi" w:eastAsiaTheme="minorEastAsia" w:hAnsiTheme="minorHAnsi" w:cstheme="minorBidi"/>
            <w:szCs w:val="22"/>
            <w:lang w:val="en-US" w:eastAsia="en-US" w:bidi="ar-SA"/>
          </w:rPr>
          <w:tab/>
        </w:r>
        <w:r w:rsidRPr="00505BBC">
          <w:rPr>
            <w:rStyle w:val="Hyperlink"/>
          </w:rPr>
          <w:t>VoWiFi Entitlement Mode - Service Data Being Updated</w:t>
        </w:r>
        <w:r>
          <w:rPr>
            <w:webHidden/>
          </w:rPr>
          <w:tab/>
        </w:r>
        <w:r>
          <w:rPr>
            <w:webHidden/>
          </w:rPr>
          <w:fldChar w:fldCharType="begin"/>
        </w:r>
        <w:r>
          <w:rPr>
            <w:webHidden/>
          </w:rPr>
          <w:instrText xml:space="preserve"> PAGEREF _Toc23716186 \h </w:instrText>
        </w:r>
        <w:r>
          <w:rPr>
            <w:webHidden/>
          </w:rPr>
        </w:r>
      </w:ins>
      <w:r>
        <w:rPr>
          <w:webHidden/>
        </w:rPr>
        <w:fldChar w:fldCharType="separate"/>
      </w:r>
      <w:ins w:id="145" w:author="Author">
        <w:r>
          <w:rPr>
            <w:webHidden/>
          </w:rPr>
          <w:t>32</w:t>
        </w:r>
        <w:r>
          <w:rPr>
            <w:webHidden/>
          </w:rPr>
          <w:fldChar w:fldCharType="end"/>
        </w:r>
        <w:r w:rsidRPr="00505BBC">
          <w:rPr>
            <w:rStyle w:val="Hyperlink"/>
          </w:rPr>
          <w:fldChar w:fldCharType="end"/>
        </w:r>
      </w:ins>
    </w:p>
    <w:p w14:paraId="120EAFB2" w14:textId="77777777" w:rsidR="0080392D" w:rsidRDefault="0080392D">
      <w:pPr>
        <w:pStyle w:val="TOC3"/>
        <w:rPr>
          <w:ins w:id="146" w:author="Author"/>
          <w:rFonts w:asciiTheme="minorHAnsi" w:eastAsiaTheme="minorEastAsia" w:hAnsiTheme="minorHAnsi" w:cstheme="minorBidi"/>
          <w:szCs w:val="22"/>
          <w:lang w:val="en-US" w:eastAsia="en-US" w:bidi="ar-SA"/>
        </w:rPr>
      </w:pPr>
      <w:ins w:id="147" w:author="Author">
        <w:r w:rsidRPr="00505BBC">
          <w:rPr>
            <w:rStyle w:val="Hyperlink"/>
          </w:rPr>
          <w:fldChar w:fldCharType="begin"/>
        </w:r>
        <w:r w:rsidRPr="00505BBC">
          <w:rPr>
            <w:rStyle w:val="Hyperlink"/>
          </w:rPr>
          <w:instrText xml:space="preserve"> </w:instrText>
        </w:r>
        <w:r>
          <w:instrText>HYPERLINK \l "_Toc23716187"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3.3.5</w:t>
        </w:r>
        <w:r>
          <w:rPr>
            <w:rFonts w:asciiTheme="minorHAnsi" w:eastAsiaTheme="minorEastAsia" w:hAnsiTheme="minorHAnsi" w:cstheme="minorBidi"/>
            <w:szCs w:val="22"/>
            <w:lang w:val="en-US" w:eastAsia="en-US" w:bidi="ar-SA"/>
          </w:rPr>
          <w:tab/>
        </w:r>
        <w:r w:rsidRPr="00505BBC">
          <w:rPr>
            <w:rStyle w:val="Hyperlink"/>
          </w:rPr>
          <w:t>VoWiFi Entitlement Mode - Service Being Provisioned</w:t>
        </w:r>
        <w:r>
          <w:rPr>
            <w:webHidden/>
          </w:rPr>
          <w:tab/>
        </w:r>
        <w:r>
          <w:rPr>
            <w:webHidden/>
          </w:rPr>
          <w:fldChar w:fldCharType="begin"/>
        </w:r>
        <w:r>
          <w:rPr>
            <w:webHidden/>
          </w:rPr>
          <w:instrText xml:space="preserve"> PAGEREF _Toc23716187 \h </w:instrText>
        </w:r>
        <w:r>
          <w:rPr>
            <w:webHidden/>
          </w:rPr>
        </w:r>
      </w:ins>
      <w:r>
        <w:rPr>
          <w:webHidden/>
        </w:rPr>
        <w:fldChar w:fldCharType="separate"/>
      </w:r>
      <w:ins w:id="148" w:author="Author">
        <w:r>
          <w:rPr>
            <w:webHidden/>
          </w:rPr>
          <w:t>32</w:t>
        </w:r>
        <w:r>
          <w:rPr>
            <w:webHidden/>
          </w:rPr>
          <w:fldChar w:fldCharType="end"/>
        </w:r>
        <w:r w:rsidRPr="00505BBC">
          <w:rPr>
            <w:rStyle w:val="Hyperlink"/>
          </w:rPr>
          <w:fldChar w:fldCharType="end"/>
        </w:r>
      </w:ins>
    </w:p>
    <w:p w14:paraId="5876EC05" w14:textId="77777777" w:rsidR="0080392D" w:rsidRDefault="0080392D">
      <w:pPr>
        <w:pStyle w:val="TOC2"/>
        <w:rPr>
          <w:ins w:id="149" w:author="Author"/>
          <w:rFonts w:asciiTheme="minorHAnsi" w:eastAsiaTheme="minorEastAsia" w:hAnsiTheme="minorHAnsi" w:cstheme="minorBidi"/>
          <w:szCs w:val="22"/>
          <w:lang w:val="en-US" w:eastAsia="en-US" w:bidi="ar-SA"/>
        </w:rPr>
      </w:pPr>
      <w:ins w:id="150" w:author="Author">
        <w:r w:rsidRPr="00505BBC">
          <w:rPr>
            <w:rStyle w:val="Hyperlink"/>
          </w:rPr>
          <w:fldChar w:fldCharType="begin"/>
        </w:r>
        <w:r w:rsidRPr="00505BBC">
          <w:rPr>
            <w:rStyle w:val="Hyperlink"/>
          </w:rPr>
          <w:instrText xml:space="preserve"> </w:instrText>
        </w:r>
        <w:r>
          <w:instrText>HYPERLINK \l "_Toc23716188"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3.4</w:t>
        </w:r>
        <w:r>
          <w:rPr>
            <w:rFonts w:asciiTheme="minorHAnsi" w:eastAsiaTheme="minorEastAsia" w:hAnsiTheme="minorHAnsi" w:cstheme="minorBidi"/>
            <w:szCs w:val="22"/>
            <w:lang w:val="en-US" w:eastAsia="en-US" w:bidi="ar-SA"/>
          </w:rPr>
          <w:tab/>
        </w:r>
        <w:r w:rsidRPr="00505BBC">
          <w:rPr>
            <w:rStyle w:val="Hyperlink"/>
          </w:rPr>
          <w:t>VoWiFi Client Considerations Around Web View Callbacks</w:t>
        </w:r>
        <w:r>
          <w:rPr>
            <w:webHidden/>
          </w:rPr>
          <w:tab/>
        </w:r>
        <w:r>
          <w:rPr>
            <w:webHidden/>
          </w:rPr>
          <w:fldChar w:fldCharType="begin"/>
        </w:r>
        <w:r>
          <w:rPr>
            <w:webHidden/>
          </w:rPr>
          <w:instrText xml:space="preserve"> PAGEREF _Toc23716188 \h </w:instrText>
        </w:r>
        <w:r>
          <w:rPr>
            <w:webHidden/>
          </w:rPr>
        </w:r>
      </w:ins>
      <w:r>
        <w:rPr>
          <w:webHidden/>
        </w:rPr>
        <w:fldChar w:fldCharType="separate"/>
      </w:r>
      <w:ins w:id="151" w:author="Author">
        <w:r>
          <w:rPr>
            <w:webHidden/>
          </w:rPr>
          <w:t>32</w:t>
        </w:r>
        <w:r>
          <w:rPr>
            <w:webHidden/>
          </w:rPr>
          <w:fldChar w:fldCharType="end"/>
        </w:r>
        <w:r w:rsidRPr="00505BBC">
          <w:rPr>
            <w:rStyle w:val="Hyperlink"/>
          </w:rPr>
          <w:fldChar w:fldCharType="end"/>
        </w:r>
      </w:ins>
    </w:p>
    <w:p w14:paraId="65496A09" w14:textId="77777777" w:rsidR="0080392D" w:rsidRDefault="0080392D">
      <w:pPr>
        <w:pStyle w:val="TOC3"/>
        <w:rPr>
          <w:ins w:id="152" w:author="Author"/>
          <w:rFonts w:asciiTheme="minorHAnsi" w:eastAsiaTheme="minorEastAsia" w:hAnsiTheme="minorHAnsi" w:cstheme="minorBidi"/>
          <w:szCs w:val="22"/>
          <w:lang w:val="en-US" w:eastAsia="en-US" w:bidi="ar-SA"/>
        </w:rPr>
      </w:pPr>
      <w:ins w:id="153" w:author="Author">
        <w:r w:rsidRPr="00505BBC">
          <w:rPr>
            <w:rStyle w:val="Hyperlink"/>
          </w:rPr>
          <w:fldChar w:fldCharType="begin"/>
        </w:r>
        <w:r w:rsidRPr="00505BBC">
          <w:rPr>
            <w:rStyle w:val="Hyperlink"/>
          </w:rPr>
          <w:instrText xml:space="preserve"> </w:instrText>
        </w:r>
        <w:r>
          <w:instrText>HYPERLINK \l "_Toc23716189"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rPr>
          <w:t>3.4.1</w:t>
        </w:r>
        <w:r>
          <w:rPr>
            <w:rFonts w:asciiTheme="minorHAnsi" w:eastAsiaTheme="minorEastAsia" w:hAnsiTheme="minorHAnsi" w:cstheme="minorBidi"/>
            <w:szCs w:val="22"/>
            <w:lang w:val="en-US" w:eastAsia="en-US" w:bidi="ar-SA"/>
          </w:rPr>
          <w:tab/>
        </w:r>
        <w:r w:rsidRPr="00505BBC">
          <w:rPr>
            <w:rStyle w:val="Hyperlink"/>
          </w:rPr>
          <w:t>entitlementChanged() Callback function</w:t>
        </w:r>
        <w:r>
          <w:rPr>
            <w:webHidden/>
          </w:rPr>
          <w:tab/>
        </w:r>
        <w:r>
          <w:rPr>
            <w:webHidden/>
          </w:rPr>
          <w:fldChar w:fldCharType="begin"/>
        </w:r>
        <w:r>
          <w:rPr>
            <w:webHidden/>
          </w:rPr>
          <w:instrText xml:space="preserve"> PAGEREF _Toc23716189 \h </w:instrText>
        </w:r>
        <w:r>
          <w:rPr>
            <w:webHidden/>
          </w:rPr>
        </w:r>
      </w:ins>
      <w:r>
        <w:rPr>
          <w:webHidden/>
        </w:rPr>
        <w:fldChar w:fldCharType="separate"/>
      </w:r>
      <w:ins w:id="154" w:author="Author">
        <w:r>
          <w:rPr>
            <w:webHidden/>
          </w:rPr>
          <w:t>33</w:t>
        </w:r>
        <w:r>
          <w:rPr>
            <w:webHidden/>
          </w:rPr>
          <w:fldChar w:fldCharType="end"/>
        </w:r>
        <w:r w:rsidRPr="00505BBC">
          <w:rPr>
            <w:rStyle w:val="Hyperlink"/>
          </w:rPr>
          <w:fldChar w:fldCharType="end"/>
        </w:r>
      </w:ins>
    </w:p>
    <w:p w14:paraId="4C75BC87" w14:textId="77777777" w:rsidR="0080392D" w:rsidRDefault="0080392D">
      <w:pPr>
        <w:pStyle w:val="TOC3"/>
        <w:rPr>
          <w:ins w:id="155" w:author="Author"/>
          <w:rFonts w:asciiTheme="minorHAnsi" w:eastAsiaTheme="minorEastAsia" w:hAnsiTheme="minorHAnsi" w:cstheme="minorBidi"/>
          <w:szCs w:val="22"/>
          <w:lang w:val="en-US" w:eastAsia="en-US" w:bidi="ar-SA"/>
        </w:rPr>
      </w:pPr>
      <w:ins w:id="156" w:author="Author">
        <w:r w:rsidRPr="00505BBC">
          <w:rPr>
            <w:rStyle w:val="Hyperlink"/>
          </w:rPr>
          <w:fldChar w:fldCharType="begin"/>
        </w:r>
        <w:r w:rsidRPr="00505BBC">
          <w:rPr>
            <w:rStyle w:val="Hyperlink"/>
          </w:rPr>
          <w:instrText xml:space="preserve"> </w:instrText>
        </w:r>
        <w:r>
          <w:instrText>HYPERLINK \l "_Toc23716190"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rPr>
          <w:t>3.4.2</w:t>
        </w:r>
        <w:r>
          <w:rPr>
            <w:rFonts w:asciiTheme="minorHAnsi" w:eastAsiaTheme="minorEastAsia" w:hAnsiTheme="minorHAnsi" w:cstheme="minorBidi"/>
            <w:szCs w:val="22"/>
            <w:lang w:val="en-US" w:eastAsia="en-US" w:bidi="ar-SA"/>
          </w:rPr>
          <w:tab/>
        </w:r>
        <w:r w:rsidRPr="00505BBC">
          <w:rPr>
            <w:rStyle w:val="Hyperlink"/>
            <w:lang w:val="en-US"/>
          </w:rPr>
          <w:t>dismissFlow() callback function</w:t>
        </w:r>
        <w:r>
          <w:rPr>
            <w:webHidden/>
          </w:rPr>
          <w:tab/>
        </w:r>
        <w:r>
          <w:rPr>
            <w:webHidden/>
          </w:rPr>
          <w:fldChar w:fldCharType="begin"/>
        </w:r>
        <w:r>
          <w:rPr>
            <w:webHidden/>
          </w:rPr>
          <w:instrText xml:space="preserve"> PAGEREF _Toc23716190 \h </w:instrText>
        </w:r>
        <w:r>
          <w:rPr>
            <w:webHidden/>
          </w:rPr>
        </w:r>
      </w:ins>
      <w:r>
        <w:rPr>
          <w:webHidden/>
        </w:rPr>
        <w:fldChar w:fldCharType="separate"/>
      </w:r>
      <w:ins w:id="157" w:author="Author">
        <w:r>
          <w:rPr>
            <w:webHidden/>
          </w:rPr>
          <w:t>34</w:t>
        </w:r>
        <w:r>
          <w:rPr>
            <w:webHidden/>
          </w:rPr>
          <w:fldChar w:fldCharType="end"/>
        </w:r>
        <w:r w:rsidRPr="00505BBC">
          <w:rPr>
            <w:rStyle w:val="Hyperlink"/>
          </w:rPr>
          <w:fldChar w:fldCharType="end"/>
        </w:r>
      </w:ins>
    </w:p>
    <w:p w14:paraId="5BCE580A" w14:textId="77777777" w:rsidR="0080392D" w:rsidRDefault="0080392D">
      <w:pPr>
        <w:pStyle w:val="TOC1"/>
        <w:rPr>
          <w:ins w:id="158" w:author="Author"/>
          <w:rFonts w:asciiTheme="minorHAnsi" w:eastAsiaTheme="minorEastAsia" w:hAnsiTheme="minorHAnsi" w:cstheme="minorBidi"/>
          <w:b w:val="0"/>
          <w:lang w:val="en-US" w:eastAsia="en-US" w:bidi="ar-SA"/>
        </w:rPr>
      </w:pPr>
      <w:ins w:id="159" w:author="Author">
        <w:r w:rsidRPr="00505BBC">
          <w:rPr>
            <w:rStyle w:val="Hyperlink"/>
          </w:rPr>
          <w:fldChar w:fldCharType="begin"/>
        </w:r>
        <w:r w:rsidRPr="00505BBC">
          <w:rPr>
            <w:rStyle w:val="Hyperlink"/>
          </w:rPr>
          <w:instrText xml:space="preserve"> </w:instrText>
        </w:r>
        <w:r>
          <w:instrText>HYPERLINK \l "_Toc23716191"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4</w:t>
        </w:r>
        <w:r>
          <w:rPr>
            <w:rFonts w:asciiTheme="minorHAnsi" w:eastAsiaTheme="minorEastAsia" w:hAnsiTheme="minorHAnsi" w:cstheme="minorBidi"/>
            <w:b w:val="0"/>
            <w:lang w:val="en-US" w:eastAsia="en-US" w:bidi="ar-SA"/>
          </w:rPr>
          <w:tab/>
        </w:r>
        <w:r w:rsidRPr="00505BBC">
          <w:rPr>
            <w:rStyle w:val="Hyperlink"/>
          </w:rPr>
          <w:t>VoLTE Entitlement Configuration</w:t>
        </w:r>
        <w:r>
          <w:rPr>
            <w:webHidden/>
          </w:rPr>
          <w:tab/>
        </w:r>
        <w:r>
          <w:rPr>
            <w:webHidden/>
          </w:rPr>
          <w:fldChar w:fldCharType="begin"/>
        </w:r>
        <w:r>
          <w:rPr>
            <w:webHidden/>
          </w:rPr>
          <w:instrText xml:space="preserve"> PAGEREF _Toc23716191 \h </w:instrText>
        </w:r>
        <w:r>
          <w:rPr>
            <w:webHidden/>
          </w:rPr>
        </w:r>
      </w:ins>
      <w:r>
        <w:rPr>
          <w:webHidden/>
        </w:rPr>
        <w:fldChar w:fldCharType="separate"/>
      </w:r>
      <w:ins w:id="160" w:author="Author">
        <w:r>
          <w:rPr>
            <w:webHidden/>
          </w:rPr>
          <w:t>36</w:t>
        </w:r>
        <w:r>
          <w:rPr>
            <w:webHidden/>
          </w:rPr>
          <w:fldChar w:fldCharType="end"/>
        </w:r>
        <w:r w:rsidRPr="00505BBC">
          <w:rPr>
            <w:rStyle w:val="Hyperlink"/>
          </w:rPr>
          <w:fldChar w:fldCharType="end"/>
        </w:r>
      </w:ins>
    </w:p>
    <w:p w14:paraId="16145F09" w14:textId="77777777" w:rsidR="0080392D" w:rsidRDefault="0080392D">
      <w:pPr>
        <w:pStyle w:val="TOC2"/>
        <w:rPr>
          <w:ins w:id="161" w:author="Author"/>
          <w:rFonts w:asciiTheme="minorHAnsi" w:eastAsiaTheme="minorEastAsia" w:hAnsiTheme="minorHAnsi" w:cstheme="minorBidi"/>
          <w:szCs w:val="22"/>
          <w:lang w:val="en-US" w:eastAsia="en-US" w:bidi="ar-SA"/>
        </w:rPr>
      </w:pPr>
      <w:ins w:id="162" w:author="Author">
        <w:r w:rsidRPr="00505BBC">
          <w:rPr>
            <w:rStyle w:val="Hyperlink"/>
          </w:rPr>
          <w:fldChar w:fldCharType="begin"/>
        </w:r>
        <w:r w:rsidRPr="00505BBC">
          <w:rPr>
            <w:rStyle w:val="Hyperlink"/>
          </w:rPr>
          <w:instrText xml:space="preserve"> </w:instrText>
        </w:r>
        <w:r>
          <w:instrText>HYPERLINK \l "_Toc23716192"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szCs w:val="22"/>
            <w:lang w:val="en-US" w:eastAsia="en-US" w:bidi="ar-SA"/>
          </w:rPr>
          <w:tab/>
        </w:r>
        <w:r w:rsidRPr="00505BBC">
          <w:rPr>
            <w:rStyle w:val="Hyperlink"/>
          </w:rPr>
          <w:t>VoLTE Entitlement Parameters</w:t>
        </w:r>
        <w:r>
          <w:rPr>
            <w:webHidden/>
          </w:rPr>
          <w:tab/>
        </w:r>
        <w:r>
          <w:rPr>
            <w:webHidden/>
          </w:rPr>
          <w:fldChar w:fldCharType="begin"/>
        </w:r>
        <w:r>
          <w:rPr>
            <w:webHidden/>
          </w:rPr>
          <w:instrText xml:space="preserve"> PAGEREF _Toc23716192 \h </w:instrText>
        </w:r>
        <w:r>
          <w:rPr>
            <w:webHidden/>
          </w:rPr>
        </w:r>
      </w:ins>
      <w:r>
        <w:rPr>
          <w:webHidden/>
        </w:rPr>
        <w:fldChar w:fldCharType="separate"/>
      </w:r>
      <w:ins w:id="163" w:author="Author">
        <w:r>
          <w:rPr>
            <w:webHidden/>
          </w:rPr>
          <w:t>36</w:t>
        </w:r>
        <w:r>
          <w:rPr>
            <w:webHidden/>
          </w:rPr>
          <w:fldChar w:fldCharType="end"/>
        </w:r>
        <w:r w:rsidRPr="00505BBC">
          <w:rPr>
            <w:rStyle w:val="Hyperlink"/>
          </w:rPr>
          <w:fldChar w:fldCharType="end"/>
        </w:r>
      </w:ins>
    </w:p>
    <w:p w14:paraId="268EA939" w14:textId="77777777" w:rsidR="0080392D" w:rsidRDefault="0080392D">
      <w:pPr>
        <w:pStyle w:val="TOC3"/>
        <w:rPr>
          <w:ins w:id="164" w:author="Author"/>
          <w:rFonts w:asciiTheme="minorHAnsi" w:eastAsiaTheme="minorEastAsia" w:hAnsiTheme="minorHAnsi" w:cstheme="minorBidi"/>
          <w:szCs w:val="22"/>
          <w:lang w:val="en-US" w:eastAsia="en-US" w:bidi="ar-SA"/>
        </w:rPr>
      </w:pPr>
      <w:ins w:id="165" w:author="Author">
        <w:r w:rsidRPr="00505BBC">
          <w:rPr>
            <w:rStyle w:val="Hyperlink"/>
          </w:rPr>
          <w:fldChar w:fldCharType="begin"/>
        </w:r>
        <w:r w:rsidRPr="00505BBC">
          <w:rPr>
            <w:rStyle w:val="Hyperlink"/>
          </w:rPr>
          <w:instrText xml:space="preserve"> </w:instrText>
        </w:r>
        <w:r>
          <w:instrText>HYPERLINK \l "_Toc23716193"</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4.1.1</w:t>
        </w:r>
        <w:r>
          <w:rPr>
            <w:rFonts w:asciiTheme="minorHAnsi" w:eastAsiaTheme="minorEastAsia" w:hAnsiTheme="minorHAnsi" w:cstheme="minorBidi"/>
            <w:szCs w:val="22"/>
            <w:lang w:val="en-US" w:eastAsia="en-US" w:bidi="ar-SA"/>
          </w:rPr>
          <w:tab/>
        </w:r>
        <w:r w:rsidRPr="00505BBC">
          <w:rPr>
            <w:rStyle w:val="Hyperlink"/>
          </w:rPr>
          <w:t>VoLTE Entitlement Status</w:t>
        </w:r>
        <w:r>
          <w:rPr>
            <w:webHidden/>
          </w:rPr>
          <w:tab/>
        </w:r>
        <w:r>
          <w:rPr>
            <w:webHidden/>
          </w:rPr>
          <w:fldChar w:fldCharType="begin"/>
        </w:r>
        <w:r>
          <w:rPr>
            <w:webHidden/>
          </w:rPr>
          <w:instrText xml:space="preserve"> PAGEREF _Toc23716193 \h </w:instrText>
        </w:r>
        <w:r>
          <w:rPr>
            <w:webHidden/>
          </w:rPr>
        </w:r>
      </w:ins>
      <w:r>
        <w:rPr>
          <w:webHidden/>
        </w:rPr>
        <w:fldChar w:fldCharType="separate"/>
      </w:r>
      <w:ins w:id="166" w:author="Author">
        <w:r>
          <w:rPr>
            <w:webHidden/>
          </w:rPr>
          <w:t>36</w:t>
        </w:r>
        <w:r>
          <w:rPr>
            <w:webHidden/>
          </w:rPr>
          <w:fldChar w:fldCharType="end"/>
        </w:r>
        <w:r w:rsidRPr="00505BBC">
          <w:rPr>
            <w:rStyle w:val="Hyperlink"/>
          </w:rPr>
          <w:fldChar w:fldCharType="end"/>
        </w:r>
      </w:ins>
    </w:p>
    <w:p w14:paraId="49FEB816" w14:textId="77777777" w:rsidR="0080392D" w:rsidRDefault="0080392D">
      <w:pPr>
        <w:pStyle w:val="TOC3"/>
        <w:rPr>
          <w:ins w:id="167" w:author="Author"/>
          <w:rFonts w:asciiTheme="minorHAnsi" w:eastAsiaTheme="minorEastAsia" w:hAnsiTheme="minorHAnsi" w:cstheme="minorBidi"/>
          <w:szCs w:val="22"/>
          <w:lang w:val="en-US" w:eastAsia="en-US" w:bidi="ar-SA"/>
        </w:rPr>
      </w:pPr>
      <w:ins w:id="168" w:author="Author">
        <w:r w:rsidRPr="00505BBC">
          <w:rPr>
            <w:rStyle w:val="Hyperlink"/>
          </w:rPr>
          <w:fldChar w:fldCharType="begin"/>
        </w:r>
        <w:r w:rsidRPr="00505BBC">
          <w:rPr>
            <w:rStyle w:val="Hyperlink"/>
          </w:rPr>
          <w:instrText xml:space="preserve"> </w:instrText>
        </w:r>
        <w:r>
          <w:instrText>HYPERLINK \l "_Toc23716194"</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4.1.2</w:t>
        </w:r>
        <w:r>
          <w:rPr>
            <w:rFonts w:asciiTheme="minorHAnsi" w:eastAsiaTheme="minorEastAsia" w:hAnsiTheme="minorHAnsi" w:cstheme="minorBidi"/>
            <w:szCs w:val="22"/>
            <w:lang w:val="en-US" w:eastAsia="en-US" w:bidi="ar-SA"/>
          </w:rPr>
          <w:tab/>
        </w:r>
        <w:r w:rsidRPr="00505BBC">
          <w:rPr>
            <w:rStyle w:val="Hyperlink"/>
          </w:rPr>
          <w:t>VoLTE Message for Incompatible Status</w:t>
        </w:r>
        <w:r>
          <w:rPr>
            <w:webHidden/>
          </w:rPr>
          <w:tab/>
        </w:r>
        <w:r>
          <w:rPr>
            <w:webHidden/>
          </w:rPr>
          <w:fldChar w:fldCharType="begin"/>
        </w:r>
        <w:r>
          <w:rPr>
            <w:webHidden/>
          </w:rPr>
          <w:instrText xml:space="preserve"> PAGEREF _Toc23716194 \h </w:instrText>
        </w:r>
        <w:r>
          <w:rPr>
            <w:webHidden/>
          </w:rPr>
        </w:r>
      </w:ins>
      <w:r>
        <w:rPr>
          <w:webHidden/>
        </w:rPr>
        <w:fldChar w:fldCharType="separate"/>
      </w:r>
      <w:ins w:id="169" w:author="Author">
        <w:r>
          <w:rPr>
            <w:webHidden/>
          </w:rPr>
          <w:t>36</w:t>
        </w:r>
        <w:r>
          <w:rPr>
            <w:webHidden/>
          </w:rPr>
          <w:fldChar w:fldCharType="end"/>
        </w:r>
        <w:r w:rsidRPr="00505BBC">
          <w:rPr>
            <w:rStyle w:val="Hyperlink"/>
          </w:rPr>
          <w:fldChar w:fldCharType="end"/>
        </w:r>
      </w:ins>
    </w:p>
    <w:p w14:paraId="4BE90FAA" w14:textId="77777777" w:rsidR="0080392D" w:rsidRDefault="0080392D">
      <w:pPr>
        <w:pStyle w:val="TOC2"/>
        <w:rPr>
          <w:ins w:id="170" w:author="Author"/>
          <w:rFonts w:asciiTheme="minorHAnsi" w:eastAsiaTheme="minorEastAsia" w:hAnsiTheme="minorHAnsi" w:cstheme="minorBidi"/>
          <w:szCs w:val="22"/>
          <w:lang w:val="en-US" w:eastAsia="en-US" w:bidi="ar-SA"/>
        </w:rPr>
      </w:pPr>
      <w:ins w:id="171" w:author="Author">
        <w:r w:rsidRPr="00505BBC">
          <w:rPr>
            <w:rStyle w:val="Hyperlink"/>
          </w:rPr>
          <w:fldChar w:fldCharType="begin"/>
        </w:r>
        <w:r w:rsidRPr="00505BBC">
          <w:rPr>
            <w:rStyle w:val="Hyperlink"/>
          </w:rPr>
          <w:instrText xml:space="preserve"> </w:instrText>
        </w:r>
        <w:r>
          <w:instrText>HYPERLINK \l "_Toc23716195"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szCs w:val="22"/>
            <w:lang w:val="en-US" w:eastAsia="en-US" w:bidi="ar-SA"/>
          </w:rPr>
          <w:tab/>
        </w:r>
        <w:r w:rsidRPr="00505BBC">
          <w:rPr>
            <w:rStyle w:val="Hyperlink"/>
          </w:rPr>
          <w:t>Client Behaviour to VoLTE Entitlement Configuration</w:t>
        </w:r>
        <w:r>
          <w:rPr>
            <w:webHidden/>
          </w:rPr>
          <w:tab/>
        </w:r>
        <w:r>
          <w:rPr>
            <w:webHidden/>
          </w:rPr>
          <w:fldChar w:fldCharType="begin"/>
        </w:r>
        <w:r>
          <w:rPr>
            <w:webHidden/>
          </w:rPr>
          <w:instrText xml:space="preserve"> PAGEREF _Toc23716195 \h </w:instrText>
        </w:r>
        <w:r>
          <w:rPr>
            <w:webHidden/>
          </w:rPr>
        </w:r>
      </w:ins>
      <w:r>
        <w:rPr>
          <w:webHidden/>
        </w:rPr>
        <w:fldChar w:fldCharType="separate"/>
      </w:r>
      <w:ins w:id="172" w:author="Author">
        <w:r>
          <w:rPr>
            <w:webHidden/>
          </w:rPr>
          <w:t>37</w:t>
        </w:r>
        <w:r>
          <w:rPr>
            <w:webHidden/>
          </w:rPr>
          <w:fldChar w:fldCharType="end"/>
        </w:r>
        <w:r w:rsidRPr="00505BBC">
          <w:rPr>
            <w:rStyle w:val="Hyperlink"/>
          </w:rPr>
          <w:fldChar w:fldCharType="end"/>
        </w:r>
      </w:ins>
    </w:p>
    <w:p w14:paraId="470AC745" w14:textId="77777777" w:rsidR="0080392D" w:rsidRDefault="0080392D">
      <w:pPr>
        <w:pStyle w:val="TOC1"/>
        <w:rPr>
          <w:ins w:id="173" w:author="Author"/>
          <w:rFonts w:asciiTheme="minorHAnsi" w:eastAsiaTheme="minorEastAsia" w:hAnsiTheme="minorHAnsi" w:cstheme="minorBidi"/>
          <w:b w:val="0"/>
          <w:lang w:val="en-US" w:eastAsia="en-US" w:bidi="ar-SA"/>
        </w:rPr>
      </w:pPr>
      <w:ins w:id="174" w:author="Author">
        <w:r w:rsidRPr="00505BBC">
          <w:rPr>
            <w:rStyle w:val="Hyperlink"/>
          </w:rPr>
          <w:fldChar w:fldCharType="begin"/>
        </w:r>
        <w:r w:rsidRPr="00505BBC">
          <w:rPr>
            <w:rStyle w:val="Hyperlink"/>
          </w:rPr>
          <w:instrText xml:space="preserve"> </w:instrText>
        </w:r>
        <w:r>
          <w:instrText>HYPERLINK \l "_Toc23716196"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5</w:t>
        </w:r>
        <w:r>
          <w:rPr>
            <w:rFonts w:asciiTheme="minorHAnsi" w:eastAsiaTheme="minorEastAsia" w:hAnsiTheme="minorHAnsi" w:cstheme="minorBidi"/>
            <w:b w:val="0"/>
            <w:lang w:val="en-US" w:eastAsia="en-US" w:bidi="ar-SA"/>
          </w:rPr>
          <w:tab/>
        </w:r>
        <w:r w:rsidRPr="00505BBC">
          <w:rPr>
            <w:rStyle w:val="Hyperlink"/>
          </w:rPr>
          <w:t>SMSoIP Entitlement Configuration</w:t>
        </w:r>
        <w:r>
          <w:rPr>
            <w:webHidden/>
          </w:rPr>
          <w:tab/>
        </w:r>
        <w:r>
          <w:rPr>
            <w:webHidden/>
          </w:rPr>
          <w:fldChar w:fldCharType="begin"/>
        </w:r>
        <w:r>
          <w:rPr>
            <w:webHidden/>
          </w:rPr>
          <w:instrText xml:space="preserve"> PAGEREF _Toc23716196 \h </w:instrText>
        </w:r>
        <w:r>
          <w:rPr>
            <w:webHidden/>
          </w:rPr>
        </w:r>
      </w:ins>
      <w:r>
        <w:rPr>
          <w:webHidden/>
        </w:rPr>
        <w:fldChar w:fldCharType="separate"/>
      </w:r>
      <w:ins w:id="175" w:author="Author">
        <w:r>
          <w:rPr>
            <w:webHidden/>
          </w:rPr>
          <w:t>38</w:t>
        </w:r>
        <w:r>
          <w:rPr>
            <w:webHidden/>
          </w:rPr>
          <w:fldChar w:fldCharType="end"/>
        </w:r>
        <w:r w:rsidRPr="00505BBC">
          <w:rPr>
            <w:rStyle w:val="Hyperlink"/>
          </w:rPr>
          <w:fldChar w:fldCharType="end"/>
        </w:r>
      </w:ins>
    </w:p>
    <w:p w14:paraId="038B8C18" w14:textId="77777777" w:rsidR="0080392D" w:rsidRDefault="0080392D">
      <w:pPr>
        <w:pStyle w:val="TOC2"/>
        <w:rPr>
          <w:ins w:id="176" w:author="Author"/>
          <w:rFonts w:asciiTheme="minorHAnsi" w:eastAsiaTheme="minorEastAsia" w:hAnsiTheme="minorHAnsi" w:cstheme="minorBidi"/>
          <w:szCs w:val="22"/>
          <w:lang w:val="en-US" w:eastAsia="en-US" w:bidi="ar-SA"/>
        </w:rPr>
      </w:pPr>
      <w:ins w:id="177" w:author="Author">
        <w:r w:rsidRPr="00505BBC">
          <w:rPr>
            <w:rStyle w:val="Hyperlink"/>
          </w:rPr>
          <w:fldChar w:fldCharType="begin"/>
        </w:r>
        <w:r w:rsidRPr="00505BBC">
          <w:rPr>
            <w:rStyle w:val="Hyperlink"/>
          </w:rPr>
          <w:instrText xml:space="preserve"> </w:instrText>
        </w:r>
        <w:r>
          <w:instrText>HYPERLINK \l "_Toc23716197"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szCs w:val="22"/>
            <w:lang w:val="en-US" w:eastAsia="en-US" w:bidi="ar-SA"/>
          </w:rPr>
          <w:tab/>
        </w:r>
        <w:r w:rsidRPr="00505BBC">
          <w:rPr>
            <w:rStyle w:val="Hyperlink"/>
          </w:rPr>
          <w:t>SMSoIP Entitlement Parameters</w:t>
        </w:r>
        <w:r>
          <w:rPr>
            <w:webHidden/>
          </w:rPr>
          <w:tab/>
        </w:r>
        <w:r>
          <w:rPr>
            <w:webHidden/>
          </w:rPr>
          <w:fldChar w:fldCharType="begin"/>
        </w:r>
        <w:r>
          <w:rPr>
            <w:webHidden/>
          </w:rPr>
          <w:instrText xml:space="preserve"> PAGEREF _Toc23716197 \h </w:instrText>
        </w:r>
        <w:r>
          <w:rPr>
            <w:webHidden/>
          </w:rPr>
        </w:r>
      </w:ins>
      <w:r>
        <w:rPr>
          <w:webHidden/>
        </w:rPr>
        <w:fldChar w:fldCharType="separate"/>
      </w:r>
      <w:ins w:id="178" w:author="Author">
        <w:r>
          <w:rPr>
            <w:webHidden/>
          </w:rPr>
          <w:t>38</w:t>
        </w:r>
        <w:r>
          <w:rPr>
            <w:webHidden/>
          </w:rPr>
          <w:fldChar w:fldCharType="end"/>
        </w:r>
        <w:r w:rsidRPr="00505BBC">
          <w:rPr>
            <w:rStyle w:val="Hyperlink"/>
          </w:rPr>
          <w:fldChar w:fldCharType="end"/>
        </w:r>
      </w:ins>
    </w:p>
    <w:p w14:paraId="1B8A2905" w14:textId="77777777" w:rsidR="0080392D" w:rsidRDefault="0080392D">
      <w:pPr>
        <w:pStyle w:val="TOC3"/>
        <w:rPr>
          <w:ins w:id="179" w:author="Author"/>
          <w:rFonts w:asciiTheme="minorHAnsi" w:eastAsiaTheme="minorEastAsia" w:hAnsiTheme="minorHAnsi" w:cstheme="minorBidi"/>
          <w:szCs w:val="22"/>
          <w:lang w:val="en-US" w:eastAsia="en-US" w:bidi="ar-SA"/>
        </w:rPr>
      </w:pPr>
      <w:ins w:id="180" w:author="Author">
        <w:r w:rsidRPr="00505BBC">
          <w:rPr>
            <w:rStyle w:val="Hyperlink"/>
          </w:rPr>
          <w:fldChar w:fldCharType="begin"/>
        </w:r>
        <w:r w:rsidRPr="00505BBC">
          <w:rPr>
            <w:rStyle w:val="Hyperlink"/>
          </w:rPr>
          <w:instrText xml:space="preserve"> </w:instrText>
        </w:r>
        <w:r>
          <w:instrText>HYPERLINK \l "_Toc23716198"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5.1.1</w:t>
        </w:r>
        <w:r>
          <w:rPr>
            <w:rFonts w:asciiTheme="minorHAnsi" w:eastAsiaTheme="minorEastAsia" w:hAnsiTheme="minorHAnsi" w:cstheme="minorBidi"/>
            <w:szCs w:val="22"/>
            <w:lang w:val="en-US" w:eastAsia="en-US" w:bidi="ar-SA"/>
          </w:rPr>
          <w:tab/>
        </w:r>
        <w:r w:rsidRPr="00505BBC">
          <w:rPr>
            <w:rStyle w:val="Hyperlink"/>
          </w:rPr>
          <w:t>SMSoIP Entitlement Status</w:t>
        </w:r>
        <w:r>
          <w:rPr>
            <w:webHidden/>
          </w:rPr>
          <w:tab/>
        </w:r>
        <w:r>
          <w:rPr>
            <w:webHidden/>
          </w:rPr>
          <w:fldChar w:fldCharType="begin"/>
        </w:r>
        <w:r>
          <w:rPr>
            <w:webHidden/>
          </w:rPr>
          <w:instrText xml:space="preserve"> PAGEREF _Toc23716198 \h </w:instrText>
        </w:r>
        <w:r>
          <w:rPr>
            <w:webHidden/>
          </w:rPr>
        </w:r>
      </w:ins>
      <w:r>
        <w:rPr>
          <w:webHidden/>
        </w:rPr>
        <w:fldChar w:fldCharType="separate"/>
      </w:r>
      <w:ins w:id="181" w:author="Author">
        <w:r>
          <w:rPr>
            <w:webHidden/>
          </w:rPr>
          <w:t>38</w:t>
        </w:r>
        <w:r>
          <w:rPr>
            <w:webHidden/>
          </w:rPr>
          <w:fldChar w:fldCharType="end"/>
        </w:r>
        <w:r w:rsidRPr="00505BBC">
          <w:rPr>
            <w:rStyle w:val="Hyperlink"/>
          </w:rPr>
          <w:fldChar w:fldCharType="end"/>
        </w:r>
      </w:ins>
    </w:p>
    <w:p w14:paraId="1E54766A" w14:textId="77777777" w:rsidR="0080392D" w:rsidRDefault="0080392D">
      <w:pPr>
        <w:pStyle w:val="TOC2"/>
        <w:rPr>
          <w:ins w:id="182" w:author="Author"/>
          <w:rFonts w:asciiTheme="minorHAnsi" w:eastAsiaTheme="minorEastAsia" w:hAnsiTheme="minorHAnsi" w:cstheme="minorBidi"/>
          <w:szCs w:val="22"/>
          <w:lang w:val="en-US" w:eastAsia="en-US" w:bidi="ar-SA"/>
        </w:rPr>
      </w:pPr>
      <w:ins w:id="183" w:author="Author">
        <w:r w:rsidRPr="00505BBC">
          <w:rPr>
            <w:rStyle w:val="Hyperlink"/>
          </w:rPr>
          <w:fldChar w:fldCharType="begin"/>
        </w:r>
        <w:r w:rsidRPr="00505BBC">
          <w:rPr>
            <w:rStyle w:val="Hyperlink"/>
          </w:rPr>
          <w:instrText xml:space="preserve"> </w:instrText>
        </w:r>
        <w:r>
          <w:instrText>HYPERLINK \l "_Toc23716199"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szCs w:val="22"/>
            <w:lang w:val="en-US" w:eastAsia="en-US" w:bidi="ar-SA"/>
          </w:rPr>
          <w:tab/>
        </w:r>
        <w:r w:rsidRPr="00505BBC">
          <w:rPr>
            <w:rStyle w:val="Hyperlink"/>
          </w:rPr>
          <w:t>Client Behaviour to SMSoIP Entitlement Configuration</w:t>
        </w:r>
        <w:r>
          <w:rPr>
            <w:webHidden/>
          </w:rPr>
          <w:tab/>
        </w:r>
        <w:r>
          <w:rPr>
            <w:webHidden/>
          </w:rPr>
          <w:fldChar w:fldCharType="begin"/>
        </w:r>
        <w:r>
          <w:rPr>
            <w:webHidden/>
          </w:rPr>
          <w:instrText xml:space="preserve"> PAGEREF _Toc23716199 \h </w:instrText>
        </w:r>
        <w:r>
          <w:rPr>
            <w:webHidden/>
          </w:rPr>
        </w:r>
      </w:ins>
      <w:r>
        <w:rPr>
          <w:webHidden/>
        </w:rPr>
        <w:fldChar w:fldCharType="separate"/>
      </w:r>
      <w:ins w:id="184" w:author="Author">
        <w:r>
          <w:rPr>
            <w:webHidden/>
          </w:rPr>
          <w:t>38</w:t>
        </w:r>
        <w:r>
          <w:rPr>
            <w:webHidden/>
          </w:rPr>
          <w:fldChar w:fldCharType="end"/>
        </w:r>
        <w:r w:rsidRPr="00505BBC">
          <w:rPr>
            <w:rStyle w:val="Hyperlink"/>
          </w:rPr>
          <w:fldChar w:fldCharType="end"/>
        </w:r>
      </w:ins>
    </w:p>
    <w:p w14:paraId="294F92EE" w14:textId="77777777" w:rsidR="0080392D" w:rsidRDefault="0080392D">
      <w:pPr>
        <w:pStyle w:val="TOC1"/>
        <w:rPr>
          <w:ins w:id="185" w:author="Author"/>
          <w:rFonts w:asciiTheme="minorHAnsi" w:eastAsiaTheme="minorEastAsia" w:hAnsiTheme="minorHAnsi" w:cstheme="minorBidi"/>
          <w:b w:val="0"/>
          <w:lang w:val="en-US" w:eastAsia="en-US" w:bidi="ar-SA"/>
        </w:rPr>
      </w:pPr>
      <w:ins w:id="186" w:author="Author">
        <w:r w:rsidRPr="00505BBC">
          <w:rPr>
            <w:rStyle w:val="Hyperlink"/>
          </w:rPr>
          <w:fldChar w:fldCharType="begin"/>
        </w:r>
        <w:r w:rsidRPr="00505BBC">
          <w:rPr>
            <w:rStyle w:val="Hyperlink"/>
          </w:rPr>
          <w:instrText xml:space="preserve"> </w:instrText>
        </w:r>
        <w:r>
          <w:instrText>HYPERLINK \l "_Toc23716200"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w:t>
        </w:r>
        <w:r>
          <w:rPr>
            <w:rFonts w:asciiTheme="minorHAnsi" w:eastAsiaTheme="minorEastAsia" w:hAnsiTheme="minorHAnsi" w:cstheme="minorBidi"/>
            <w:b w:val="0"/>
            <w:lang w:val="en-US" w:eastAsia="en-US" w:bidi="ar-SA"/>
          </w:rPr>
          <w:tab/>
        </w:r>
        <w:r w:rsidRPr="00505BBC">
          <w:rPr>
            <w:rStyle w:val="Hyperlink"/>
          </w:rPr>
          <w:t>On-Device Service Activation (ODSA) of Companion Devices</w:t>
        </w:r>
        <w:r>
          <w:rPr>
            <w:webHidden/>
          </w:rPr>
          <w:tab/>
        </w:r>
        <w:r>
          <w:rPr>
            <w:webHidden/>
          </w:rPr>
          <w:fldChar w:fldCharType="begin"/>
        </w:r>
        <w:r>
          <w:rPr>
            <w:webHidden/>
          </w:rPr>
          <w:instrText xml:space="preserve"> PAGEREF _Toc23716200 \h </w:instrText>
        </w:r>
        <w:r>
          <w:rPr>
            <w:webHidden/>
          </w:rPr>
        </w:r>
      </w:ins>
      <w:r>
        <w:rPr>
          <w:webHidden/>
        </w:rPr>
        <w:fldChar w:fldCharType="separate"/>
      </w:r>
      <w:ins w:id="187" w:author="Author">
        <w:r>
          <w:rPr>
            <w:webHidden/>
          </w:rPr>
          <w:t>40</w:t>
        </w:r>
        <w:r>
          <w:rPr>
            <w:webHidden/>
          </w:rPr>
          <w:fldChar w:fldCharType="end"/>
        </w:r>
        <w:r w:rsidRPr="00505BBC">
          <w:rPr>
            <w:rStyle w:val="Hyperlink"/>
          </w:rPr>
          <w:fldChar w:fldCharType="end"/>
        </w:r>
      </w:ins>
    </w:p>
    <w:p w14:paraId="6CC486CE" w14:textId="77777777" w:rsidR="0080392D" w:rsidRDefault="0080392D">
      <w:pPr>
        <w:pStyle w:val="TOC2"/>
        <w:rPr>
          <w:ins w:id="188" w:author="Author"/>
          <w:rFonts w:asciiTheme="minorHAnsi" w:eastAsiaTheme="minorEastAsia" w:hAnsiTheme="minorHAnsi" w:cstheme="minorBidi"/>
          <w:szCs w:val="22"/>
          <w:lang w:val="en-US" w:eastAsia="en-US" w:bidi="ar-SA"/>
        </w:rPr>
      </w:pPr>
      <w:ins w:id="189" w:author="Author">
        <w:r w:rsidRPr="00505BBC">
          <w:rPr>
            <w:rStyle w:val="Hyperlink"/>
          </w:rPr>
          <w:fldChar w:fldCharType="begin"/>
        </w:r>
        <w:r w:rsidRPr="00505BBC">
          <w:rPr>
            <w:rStyle w:val="Hyperlink"/>
          </w:rPr>
          <w:instrText xml:space="preserve"> </w:instrText>
        </w:r>
        <w:r>
          <w:instrText>HYPERLINK \l "_Toc23716201"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szCs w:val="22"/>
            <w:lang w:val="en-US" w:eastAsia="en-US" w:bidi="ar-SA"/>
          </w:rPr>
          <w:tab/>
        </w:r>
        <w:r w:rsidRPr="00505BBC">
          <w:rPr>
            <w:rStyle w:val="Hyperlink"/>
          </w:rPr>
          <w:t>Companion ODSA Architecture and Operations</w:t>
        </w:r>
        <w:r>
          <w:rPr>
            <w:webHidden/>
          </w:rPr>
          <w:tab/>
        </w:r>
        <w:r>
          <w:rPr>
            <w:webHidden/>
          </w:rPr>
          <w:fldChar w:fldCharType="begin"/>
        </w:r>
        <w:r>
          <w:rPr>
            <w:webHidden/>
          </w:rPr>
          <w:instrText xml:space="preserve"> PAGEREF _Toc23716201 \h </w:instrText>
        </w:r>
        <w:r>
          <w:rPr>
            <w:webHidden/>
          </w:rPr>
        </w:r>
      </w:ins>
      <w:r>
        <w:rPr>
          <w:webHidden/>
        </w:rPr>
        <w:fldChar w:fldCharType="separate"/>
      </w:r>
      <w:ins w:id="190" w:author="Author">
        <w:r>
          <w:rPr>
            <w:webHidden/>
          </w:rPr>
          <w:t>40</w:t>
        </w:r>
        <w:r>
          <w:rPr>
            <w:webHidden/>
          </w:rPr>
          <w:fldChar w:fldCharType="end"/>
        </w:r>
        <w:r w:rsidRPr="00505BBC">
          <w:rPr>
            <w:rStyle w:val="Hyperlink"/>
          </w:rPr>
          <w:fldChar w:fldCharType="end"/>
        </w:r>
      </w:ins>
    </w:p>
    <w:p w14:paraId="4A747E94" w14:textId="77777777" w:rsidR="0080392D" w:rsidRDefault="0080392D">
      <w:pPr>
        <w:pStyle w:val="TOC2"/>
        <w:rPr>
          <w:ins w:id="191" w:author="Author"/>
          <w:rFonts w:asciiTheme="minorHAnsi" w:eastAsiaTheme="minorEastAsia" w:hAnsiTheme="minorHAnsi" w:cstheme="minorBidi"/>
          <w:szCs w:val="22"/>
          <w:lang w:val="en-US" w:eastAsia="en-US" w:bidi="ar-SA"/>
        </w:rPr>
      </w:pPr>
      <w:ins w:id="192" w:author="Author">
        <w:r w:rsidRPr="00505BBC">
          <w:rPr>
            <w:rStyle w:val="Hyperlink"/>
          </w:rPr>
          <w:fldChar w:fldCharType="begin"/>
        </w:r>
        <w:r w:rsidRPr="00505BBC">
          <w:rPr>
            <w:rStyle w:val="Hyperlink"/>
          </w:rPr>
          <w:instrText xml:space="preserve"> </w:instrText>
        </w:r>
        <w:r>
          <w:instrText>HYPERLINK \l "_Toc23716202"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szCs w:val="22"/>
            <w:lang w:val="en-US" w:eastAsia="en-US" w:bidi="ar-SA"/>
          </w:rPr>
          <w:tab/>
        </w:r>
        <w:r w:rsidRPr="00505BBC">
          <w:rPr>
            <w:rStyle w:val="Hyperlink"/>
          </w:rPr>
          <w:t>Companion ODSA Request Parameters</w:t>
        </w:r>
        <w:r>
          <w:rPr>
            <w:webHidden/>
          </w:rPr>
          <w:tab/>
        </w:r>
        <w:r>
          <w:rPr>
            <w:webHidden/>
          </w:rPr>
          <w:fldChar w:fldCharType="begin"/>
        </w:r>
        <w:r>
          <w:rPr>
            <w:webHidden/>
          </w:rPr>
          <w:instrText xml:space="preserve"> PAGEREF _Toc23716202 \h </w:instrText>
        </w:r>
        <w:r>
          <w:rPr>
            <w:webHidden/>
          </w:rPr>
        </w:r>
      </w:ins>
      <w:r>
        <w:rPr>
          <w:webHidden/>
        </w:rPr>
        <w:fldChar w:fldCharType="separate"/>
      </w:r>
      <w:ins w:id="193" w:author="Author">
        <w:r>
          <w:rPr>
            <w:webHidden/>
          </w:rPr>
          <w:t>41</w:t>
        </w:r>
        <w:r>
          <w:rPr>
            <w:webHidden/>
          </w:rPr>
          <w:fldChar w:fldCharType="end"/>
        </w:r>
        <w:r w:rsidRPr="00505BBC">
          <w:rPr>
            <w:rStyle w:val="Hyperlink"/>
          </w:rPr>
          <w:fldChar w:fldCharType="end"/>
        </w:r>
      </w:ins>
    </w:p>
    <w:p w14:paraId="7228C369" w14:textId="77777777" w:rsidR="0080392D" w:rsidRDefault="0080392D">
      <w:pPr>
        <w:pStyle w:val="TOC2"/>
        <w:rPr>
          <w:ins w:id="194" w:author="Author"/>
          <w:rFonts w:asciiTheme="minorHAnsi" w:eastAsiaTheme="minorEastAsia" w:hAnsiTheme="minorHAnsi" w:cstheme="minorBidi"/>
          <w:szCs w:val="22"/>
          <w:lang w:val="en-US" w:eastAsia="en-US" w:bidi="ar-SA"/>
        </w:rPr>
      </w:pPr>
      <w:ins w:id="195" w:author="Author">
        <w:r w:rsidRPr="00505BBC">
          <w:rPr>
            <w:rStyle w:val="Hyperlink"/>
          </w:rPr>
          <w:fldChar w:fldCharType="begin"/>
        </w:r>
        <w:r w:rsidRPr="00505BBC">
          <w:rPr>
            <w:rStyle w:val="Hyperlink"/>
          </w:rPr>
          <w:instrText xml:space="preserve"> </w:instrText>
        </w:r>
        <w:r>
          <w:instrText>HYPERLINK \l "_Toc23716203"</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szCs w:val="22"/>
            <w:lang w:val="en-US" w:eastAsia="en-US" w:bidi="ar-SA"/>
          </w:rPr>
          <w:tab/>
        </w:r>
        <w:r w:rsidRPr="00505BBC">
          <w:rPr>
            <w:rStyle w:val="Hyperlink"/>
          </w:rPr>
          <w:t>Examples of Companion ODSA Requests</w:t>
        </w:r>
        <w:r>
          <w:rPr>
            <w:webHidden/>
          </w:rPr>
          <w:tab/>
        </w:r>
        <w:r>
          <w:rPr>
            <w:webHidden/>
          </w:rPr>
          <w:fldChar w:fldCharType="begin"/>
        </w:r>
        <w:r>
          <w:rPr>
            <w:webHidden/>
          </w:rPr>
          <w:instrText xml:space="preserve"> PAGEREF _Toc23716203 \h </w:instrText>
        </w:r>
        <w:r>
          <w:rPr>
            <w:webHidden/>
          </w:rPr>
        </w:r>
      </w:ins>
      <w:r>
        <w:rPr>
          <w:webHidden/>
        </w:rPr>
        <w:fldChar w:fldCharType="separate"/>
      </w:r>
      <w:ins w:id="196" w:author="Author">
        <w:r>
          <w:rPr>
            <w:webHidden/>
          </w:rPr>
          <w:t>43</w:t>
        </w:r>
        <w:r>
          <w:rPr>
            <w:webHidden/>
          </w:rPr>
          <w:fldChar w:fldCharType="end"/>
        </w:r>
        <w:r w:rsidRPr="00505BBC">
          <w:rPr>
            <w:rStyle w:val="Hyperlink"/>
          </w:rPr>
          <w:fldChar w:fldCharType="end"/>
        </w:r>
      </w:ins>
    </w:p>
    <w:p w14:paraId="20DD9692" w14:textId="77777777" w:rsidR="0080392D" w:rsidRDefault="0080392D">
      <w:pPr>
        <w:pStyle w:val="TOC3"/>
        <w:rPr>
          <w:ins w:id="197" w:author="Author"/>
          <w:rFonts w:asciiTheme="minorHAnsi" w:eastAsiaTheme="minorEastAsia" w:hAnsiTheme="minorHAnsi" w:cstheme="minorBidi"/>
          <w:szCs w:val="22"/>
          <w:lang w:val="en-US" w:eastAsia="en-US" w:bidi="ar-SA"/>
        </w:rPr>
      </w:pPr>
      <w:ins w:id="198" w:author="Author">
        <w:r w:rsidRPr="00505BBC">
          <w:rPr>
            <w:rStyle w:val="Hyperlink"/>
          </w:rPr>
          <w:fldChar w:fldCharType="begin"/>
        </w:r>
        <w:r w:rsidRPr="00505BBC">
          <w:rPr>
            <w:rStyle w:val="Hyperlink"/>
          </w:rPr>
          <w:instrText xml:space="preserve"> </w:instrText>
        </w:r>
        <w:r>
          <w:instrText>HYPERLINK \l "_Toc23716204"</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6.3.1</w:t>
        </w:r>
        <w:r>
          <w:rPr>
            <w:rFonts w:asciiTheme="minorHAnsi" w:eastAsiaTheme="minorEastAsia" w:hAnsiTheme="minorHAnsi" w:cstheme="minorBidi"/>
            <w:szCs w:val="22"/>
            <w:lang w:val="en-US" w:eastAsia="en-US" w:bidi="ar-SA"/>
          </w:rPr>
          <w:tab/>
        </w:r>
        <w:r w:rsidRPr="00505BBC">
          <w:rPr>
            <w:rStyle w:val="Hyperlink"/>
          </w:rPr>
          <w:t>EligibilityCheck Request Example</w:t>
        </w:r>
        <w:r>
          <w:rPr>
            <w:webHidden/>
          </w:rPr>
          <w:tab/>
        </w:r>
        <w:r>
          <w:rPr>
            <w:webHidden/>
          </w:rPr>
          <w:fldChar w:fldCharType="begin"/>
        </w:r>
        <w:r>
          <w:rPr>
            <w:webHidden/>
          </w:rPr>
          <w:instrText xml:space="preserve"> PAGEREF _Toc23716204 \h </w:instrText>
        </w:r>
        <w:r>
          <w:rPr>
            <w:webHidden/>
          </w:rPr>
        </w:r>
      </w:ins>
      <w:r>
        <w:rPr>
          <w:webHidden/>
        </w:rPr>
        <w:fldChar w:fldCharType="separate"/>
      </w:r>
      <w:ins w:id="199" w:author="Author">
        <w:r>
          <w:rPr>
            <w:webHidden/>
          </w:rPr>
          <w:t>43</w:t>
        </w:r>
        <w:r>
          <w:rPr>
            <w:webHidden/>
          </w:rPr>
          <w:fldChar w:fldCharType="end"/>
        </w:r>
        <w:r w:rsidRPr="00505BBC">
          <w:rPr>
            <w:rStyle w:val="Hyperlink"/>
          </w:rPr>
          <w:fldChar w:fldCharType="end"/>
        </w:r>
      </w:ins>
    </w:p>
    <w:p w14:paraId="6FE62997" w14:textId="77777777" w:rsidR="0080392D" w:rsidRDefault="0080392D">
      <w:pPr>
        <w:pStyle w:val="TOC3"/>
        <w:rPr>
          <w:ins w:id="200" w:author="Author"/>
          <w:rFonts w:asciiTheme="minorHAnsi" w:eastAsiaTheme="minorEastAsia" w:hAnsiTheme="minorHAnsi" w:cstheme="minorBidi"/>
          <w:szCs w:val="22"/>
          <w:lang w:val="en-US" w:eastAsia="en-US" w:bidi="ar-SA"/>
        </w:rPr>
      </w:pPr>
      <w:ins w:id="201" w:author="Author">
        <w:r w:rsidRPr="00505BBC">
          <w:rPr>
            <w:rStyle w:val="Hyperlink"/>
          </w:rPr>
          <w:fldChar w:fldCharType="begin"/>
        </w:r>
        <w:r w:rsidRPr="00505BBC">
          <w:rPr>
            <w:rStyle w:val="Hyperlink"/>
          </w:rPr>
          <w:instrText xml:space="preserve"> </w:instrText>
        </w:r>
        <w:r>
          <w:instrText>HYPERLINK \l "_Toc23716205"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6.3.2</w:t>
        </w:r>
        <w:r>
          <w:rPr>
            <w:rFonts w:asciiTheme="minorHAnsi" w:eastAsiaTheme="minorEastAsia" w:hAnsiTheme="minorHAnsi" w:cstheme="minorBidi"/>
            <w:szCs w:val="22"/>
            <w:lang w:val="en-US" w:eastAsia="en-US" w:bidi="ar-SA"/>
          </w:rPr>
          <w:tab/>
        </w:r>
        <w:r w:rsidRPr="00505BBC">
          <w:rPr>
            <w:rStyle w:val="Hyperlink"/>
          </w:rPr>
          <w:t>ManageSubscription Request Example</w:t>
        </w:r>
        <w:r>
          <w:rPr>
            <w:webHidden/>
          </w:rPr>
          <w:tab/>
        </w:r>
        <w:r>
          <w:rPr>
            <w:webHidden/>
          </w:rPr>
          <w:fldChar w:fldCharType="begin"/>
        </w:r>
        <w:r>
          <w:rPr>
            <w:webHidden/>
          </w:rPr>
          <w:instrText xml:space="preserve"> PAGEREF _Toc23716205 \h </w:instrText>
        </w:r>
        <w:r>
          <w:rPr>
            <w:webHidden/>
          </w:rPr>
        </w:r>
      </w:ins>
      <w:r>
        <w:rPr>
          <w:webHidden/>
        </w:rPr>
        <w:fldChar w:fldCharType="separate"/>
      </w:r>
      <w:ins w:id="202" w:author="Author">
        <w:r>
          <w:rPr>
            <w:webHidden/>
          </w:rPr>
          <w:t>43</w:t>
        </w:r>
        <w:r>
          <w:rPr>
            <w:webHidden/>
          </w:rPr>
          <w:fldChar w:fldCharType="end"/>
        </w:r>
        <w:r w:rsidRPr="00505BBC">
          <w:rPr>
            <w:rStyle w:val="Hyperlink"/>
          </w:rPr>
          <w:fldChar w:fldCharType="end"/>
        </w:r>
      </w:ins>
    </w:p>
    <w:p w14:paraId="6BD67BCA" w14:textId="77777777" w:rsidR="0080392D" w:rsidRDefault="0080392D">
      <w:pPr>
        <w:pStyle w:val="TOC3"/>
        <w:rPr>
          <w:ins w:id="203" w:author="Author"/>
          <w:rFonts w:asciiTheme="minorHAnsi" w:eastAsiaTheme="minorEastAsia" w:hAnsiTheme="minorHAnsi" w:cstheme="minorBidi"/>
          <w:szCs w:val="22"/>
          <w:lang w:val="en-US" w:eastAsia="en-US" w:bidi="ar-SA"/>
        </w:rPr>
      </w:pPr>
      <w:ins w:id="204" w:author="Author">
        <w:r w:rsidRPr="00505BBC">
          <w:rPr>
            <w:rStyle w:val="Hyperlink"/>
          </w:rPr>
          <w:fldChar w:fldCharType="begin"/>
        </w:r>
        <w:r w:rsidRPr="00505BBC">
          <w:rPr>
            <w:rStyle w:val="Hyperlink"/>
          </w:rPr>
          <w:instrText xml:space="preserve"> </w:instrText>
        </w:r>
        <w:r>
          <w:instrText>HYPERLINK \l "_Toc23716206"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6.3.3</w:t>
        </w:r>
        <w:r>
          <w:rPr>
            <w:rFonts w:asciiTheme="minorHAnsi" w:eastAsiaTheme="minorEastAsia" w:hAnsiTheme="minorHAnsi" w:cstheme="minorBidi"/>
            <w:szCs w:val="22"/>
            <w:lang w:val="en-US" w:eastAsia="en-US" w:bidi="ar-SA"/>
          </w:rPr>
          <w:tab/>
        </w:r>
        <w:r w:rsidRPr="00505BBC">
          <w:rPr>
            <w:rStyle w:val="Hyperlink"/>
          </w:rPr>
          <w:t>ManageService Request Example</w:t>
        </w:r>
        <w:r>
          <w:rPr>
            <w:webHidden/>
          </w:rPr>
          <w:tab/>
        </w:r>
        <w:r>
          <w:rPr>
            <w:webHidden/>
          </w:rPr>
          <w:fldChar w:fldCharType="begin"/>
        </w:r>
        <w:r>
          <w:rPr>
            <w:webHidden/>
          </w:rPr>
          <w:instrText xml:space="preserve"> PAGEREF _Toc23716206 \h </w:instrText>
        </w:r>
        <w:r>
          <w:rPr>
            <w:webHidden/>
          </w:rPr>
        </w:r>
      </w:ins>
      <w:r>
        <w:rPr>
          <w:webHidden/>
        </w:rPr>
        <w:fldChar w:fldCharType="separate"/>
      </w:r>
      <w:ins w:id="205" w:author="Author">
        <w:r>
          <w:rPr>
            <w:webHidden/>
          </w:rPr>
          <w:t>44</w:t>
        </w:r>
        <w:r>
          <w:rPr>
            <w:webHidden/>
          </w:rPr>
          <w:fldChar w:fldCharType="end"/>
        </w:r>
        <w:r w:rsidRPr="00505BBC">
          <w:rPr>
            <w:rStyle w:val="Hyperlink"/>
          </w:rPr>
          <w:fldChar w:fldCharType="end"/>
        </w:r>
      </w:ins>
    </w:p>
    <w:p w14:paraId="1E57F0FE" w14:textId="77777777" w:rsidR="0080392D" w:rsidRDefault="0080392D">
      <w:pPr>
        <w:pStyle w:val="TOC3"/>
        <w:rPr>
          <w:ins w:id="206" w:author="Author"/>
          <w:rFonts w:asciiTheme="minorHAnsi" w:eastAsiaTheme="minorEastAsia" w:hAnsiTheme="minorHAnsi" w:cstheme="minorBidi"/>
          <w:szCs w:val="22"/>
          <w:lang w:val="en-US" w:eastAsia="en-US" w:bidi="ar-SA"/>
        </w:rPr>
      </w:pPr>
      <w:ins w:id="207" w:author="Author">
        <w:r w:rsidRPr="00505BBC">
          <w:rPr>
            <w:rStyle w:val="Hyperlink"/>
          </w:rPr>
          <w:fldChar w:fldCharType="begin"/>
        </w:r>
        <w:r w:rsidRPr="00505BBC">
          <w:rPr>
            <w:rStyle w:val="Hyperlink"/>
          </w:rPr>
          <w:instrText xml:space="preserve"> </w:instrText>
        </w:r>
        <w:r>
          <w:instrText>HYPERLINK \l "_Toc23716207"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6.3.4</w:t>
        </w:r>
        <w:r>
          <w:rPr>
            <w:rFonts w:asciiTheme="minorHAnsi" w:eastAsiaTheme="minorEastAsia" w:hAnsiTheme="minorHAnsi" w:cstheme="minorBidi"/>
            <w:szCs w:val="22"/>
            <w:lang w:val="en-US" w:eastAsia="en-US" w:bidi="ar-SA"/>
          </w:rPr>
          <w:tab/>
        </w:r>
        <w:r w:rsidRPr="00505BBC">
          <w:rPr>
            <w:rStyle w:val="Hyperlink"/>
          </w:rPr>
          <w:t>AcquireConfiguration Request Example</w:t>
        </w:r>
        <w:r>
          <w:rPr>
            <w:webHidden/>
          </w:rPr>
          <w:tab/>
        </w:r>
        <w:r>
          <w:rPr>
            <w:webHidden/>
          </w:rPr>
          <w:fldChar w:fldCharType="begin"/>
        </w:r>
        <w:r>
          <w:rPr>
            <w:webHidden/>
          </w:rPr>
          <w:instrText xml:space="preserve"> PAGEREF _Toc23716207 \h </w:instrText>
        </w:r>
        <w:r>
          <w:rPr>
            <w:webHidden/>
          </w:rPr>
        </w:r>
      </w:ins>
      <w:r>
        <w:rPr>
          <w:webHidden/>
        </w:rPr>
        <w:fldChar w:fldCharType="separate"/>
      </w:r>
      <w:ins w:id="208" w:author="Author">
        <w:r>
          <w:rPr>
            <w:webHidden/>
          </w:rPr>
          <w:t>44</w:t>
        </w:r>
        <w:r>
          <w:rPr>
            <w:webHidden/>
          </w:rPr>
          <w:fldChar w:fldCharType="end"/>
        </w:r>
        <w:r w:rsidRPr="00505BBC">
          <w:rPr>
            <w:rStyle w:val="Hyperlink"/>
          </w:rPr>
          <w:fldChar w:fldCharType="end"/>
        </w:r>
      </w:ins>
    </w:p>
    <w:p w14:paraId="2EC4F673" w14:textId="77777777" w:rsidR="0080392D" w:rsidRDefault="0080392D">
      <w:pPr>
        <w:pStyle w:val="TOC2"/>
        <w:rPr>
          <w:ins w:id="209" w:author="Author"/>
          <w:rFonts w:asciiTheme="minorHAnsi" w:eastAsiaTheme="minorEastAsia" w:hAnsiTheme="minorHAnsi" w:cstheme="minorBidi"/>
          <w:szCs w:val="22"/>
          <w:lang w:val="en-US" w:eastAsia="en-US" w:bidi="ar-SA"/>
        </w:rPr>
      </w:pPr>
      <w:ins w:id="210" w:author="Author">
        <w:r w:rsidRPr="00505BBC">
          <w:rPr>
            <w:rStyle w:val="Hyperlink"/>
          </w:rPr>
          <w:fldChar w:fldCharType="begin"/>
        </w:r>
        <w:r w:rsidRPr="00505BBC">
          <w:rPr>
            <w:rStyle w:val="Hyperlink"/>
          </w:rPr>
          <w:instrText xml:space="preserve"> </w:instrText>
        </w:r>
        <w:r>
          <w:instrText>HYPERLINK \l "_Toc23716208"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6.4</w:t>
        </w:r>
        <w:r>
          <w:rPr>
            <w:rFonts w:asciiTheme="minorHAnsi" w:eastAsiaTheme="minorEastAsia" w:hAnsiTheme="minorHAnsi" w:cstheme="minorBidi"/>
            <w:szCs w:val="22"/>
            <w:lang w:val="en-US" w:eastAsia="en-US" w:bidi="ar-SA"/>
          </w:rPr>
          <w:tab/>
        </w:r>
        <w:r w:rsidRPr="00505BBC">
          <w:rPr>
            <w:rStyle w:val="Hyperlink"/>
          </w:rPr>
          <w:t>Companion ODSA Configuration Parameters</w:t>
        </w:r>
        <w:r>
          <w:rPr>
            <w:webHidden/>
          </w:rPr>
          <w:tab/>
        </w:r>
        <w:r>
          <w:rPr>
            <w:webHidden/>
          </w:rPr>
          <w:fldChar w:fldCharType="begin"/>
        </w:r>
        <w:r>
          <w:rPr>
            <w:webHidden/>
          </w:rPr>
          <w:instrText xml:space="preserve"> PAGEREF _Toc23716208 \h </w:instrText>
        </w:r>
        <w:r>
          <w:rPr>
            <w:webHidden/>
          </w:rPr>
        </w:r>
      </w:ins>
      <w:r>
        <w:rPr>
          <w:webHidden/>
        </w:rPr>
        <w:fldChar w:fldCharType="separate"/>
      </w:r>
      <w:ins w:id="211" w:author="Author">
        <w:r>
          <w:rPr>
            <w:webHidden/>
          </w:rPr>
          <w:t>45</w:t>
        </w:r>
        <w:r>
          <w:rPr>
            <w:webHidden/>
          </w:rPr>
          <w:fldChar w:fldCharType="end"/>
        </w:r>
        <w:r w:rsidRPr="00505BBC">
          <w:rPr>
            <w:rStyle w:val="Hyperlink"/>
          </w:rPr>
          <w:fldChar w:fldCharType="end"/>
        </w:r>
      </w:ins>
    </w:p>
    <w:p w14:paraId="552F59C4" w14:textId="77777777" w:rsidR="0080392D" w:rsidRDefault="0080392D">
      <w:pPr>
        <w:pStyle w:val="TOC3"/>
        <w:rPr>
          <w:ins w:id="212" w:author="Author"/>
          <w:rFonts w:asciiTheme="minorHAnsi" w:eastAsiaTheme="minorEastAsia" w:hAnsiTheme="minorHAnsi" w:cstheme="minorBidi"/>
          <w:szCs w:val="22"/>
          <w:lang w:val="en-US" w:eastAsia="en-US" w:bidi="ar-SA"/>
        </w:rPr>
      </w:pPr>
      <w:ins w:id="213" w:author="Author">
        <w:r w:rsidRPr="00505BBC">
          <w:rPr>
            <w:rStyle w:val="Hyperlink"/>
          </w:rPr>
          <w:fldChar w:fldCharType="begin"/>
        </w:r>
        <w:r w:rsidRPr="00505BBC">
          <w:rPr>
            <w:rStyle w:val="Hyperlink"/>
          </w:rPr>
          <w:instrText xml:space="preserve"> </w:instrText>
        </w:r>
        <w:r>
          <w:instrText>HYPERLINK \l "_Toc23716209"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6.4.1</w:t>
        </w:r>
        <w:r>
          <w:rPr>
            <w:rFonts w:asciiTheme="minorHAnsi" w:eastAsiaTheme="minorEastAsia" w:hAnsiTheme="minorHAnsi" w:cstheme="minorBidi"/>
            <w:szCs w:val="22"/>
            <w:lang w:val="en-US" w:eastAsia="en-US" w:bidi="ar-SA"/>
          </w:rPr>
          <w:tab/>
        </w:r>
        <w:r w:rsidRPr="00505BBC">
          <w:rPr>
            <w:rStyle w:val="Hyperlink"/>
          </w:rPr>
          <w:t>General / Always-Present Configuration Parameters</w:t>
        </w:r>
        <w:r>
          <w:rPr>
            <w:webHidden/>
          </w:rPr>
          <w:tab/>
        </w:r>
        <w:r>
          <w:rPr>
            <w:webHidden/>
          </w:rPr>
          <w:fldChar w:fldCharType="begin"/>
        </w:r>
        <w:r>
          <w:rPr>
            <w:webHidden/>
          </w:rPr>
          <w:instrText xml:space="preserve"> PAGEREF _Toc23716209 \h </w:instrText>
        </w:r>
        <w:r>
          <w:rPr>
            <w:webHidden/>
          </w:rPr>
        </w:r>
      </w:ins>
      <w:r>
        <w:rPr>
          <w:webHidden/>
        </w:rPr>
        <w:fldChar w:fldCharType="separate"/>
      </w:r>
      <w:ins w:id="214" w:author="Author">
        <w:r>
          <w:rPr>
            <w:webHidden/>
          </w:rPr>
          <w:t>45</w:t>
        </w:r>
        <w:r>
          <w:rPr>
            <w:webHidden/>
          </w:rPr>
          <w:fldChar w:fldCharType="end"/>
        </w:r>
        <w:r w:rsidRPr="00505BBC">
          <w:rPr>
            <w:rStyle w:val="Hyperlink"/>
          </w:rPr>
          <w:fldChar w:fldCharType="end"/>
        </w:r>
      </w:ins>
    </w:p>
    <w:p w14:paraId="149392B1" w14:textId="77777777" w:rsidR="0080392D" w:rsidRDefault="0080392D">
      <w:pPr>
        <w:pStyle w:val="TOC3"/>
        <w:rPr>
          <w:ins w:id="215" w:author="Author"/>
          <w:rFonts w:asciiTheme="minorHAnsi" w:eastAsiaTheme="minorEastAsia" w:hAnsiTheme="minorHAnsi" w:cstheme="minorBidi"/>
          <w:szCs w:val="22"/>
          <w:lang w:val="en-US" w:eastAsia="en-US" w:bidi="ar-SA"/>
        </w:rPr>
      </w:pPr>
      <w:ins w:id="216" w:author="Author">
        <w:r w:rsidRPr="00505BBC">
          <w:rPr>
            <w:rStyle w:val="Hyperlink"/>
          </w:rPr>
          <w:fldChar w:fldCharType="begin"/>
        </w:r>
        <w:r w:rsidRPr="00505BBC">
          <w:rPr>
            <w:rStyle w:val="Hyperlink"/>
          </w:rPr>
          <w:instrText xml:space="preserve"> </w:instrText>
        </w:r>
        <w:r>
          <w:instrText>HYPERLINK \l "_Toc23716210"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6.4.2</w:t>
        </w:r>
        <w:r>
          <w:rPr>
            <w:rFonts w:asciiTheme="minorHAnsi" w:eastAsiaTheme="minorEastAsia" w:hAnsiTheme="minorHAnsi" w:cstheme="minorBidi"/>
            <w:szCs w:val="22"/>
            <w:lang w:val="en-US" w:eastAsia="en-US" w:bidi="ar-SA"/>
          </w:rPr>
          <w:tab/>
        </w:r>
        <w:r w:rsidRPr="00505BBC">
          <w:rPr>
            <w:rStyle w:val="Hyperlink"/>
          </w:rPr>
          <w:t>CheckEligibility Operation Configuration Parameters</w:t>
        </w:r>
        <w:r>
          <w:rPr>
            <w:webHidden/>
          </w:rPr>
          <w:tab/>
        </w:r>
        <w:r>
          <w:rPr>
            <w:webHidden/>
          </w:rPr>
          <w:fldChar w:fldCharType="begin"/>
        </w:r>
        <w:r>
          <w:rPr>
            <w:webHidden/>
          </w:rPr>
          <w:instrText xml:space="preserve"> PAGEREF _Toc23716210 \h </w:instrText>
        </w:r>
        <w:r>
          <w:rPr>
            <w:webHidden/>
          </w:rPr>
        </w:r>
      </w:ins>
      <w:r>
        <w:rPr>
          <w:webHidden/>
        </w:rPr>
        <w:fldChar w:fldCharType="separate"/>
      </w:r>
      <w:ins w:id="217" w:author="Author">
        <w:r>
          <w:rPr>
            <w:webHidden/>
          </w:rPr>
          <w:t>45</w:t>
        </w:r>
        <w:r>
          <w:rPr>
            <w:webHidden/>
          </w:rPr>
          <w:fldChar w:fldCharType="end"/>
        </w:r>
        <w:r w:rsidRPr="00505BBC">
          <w:rPr>
            <w:rStyle w:val="Hyperlink"/>
          </w:rPr>
          <w:fldChar w:fldCharType="end"/>
        </w:r>
      </w:ins>
    </w:p>
    <w:p w14:paraId="7C6F45A5" w14:textId="77777777" w:rsidR="0080392D" w:rsidRDefault="0080392D">
      <w:pPr>
        <w:pStyle w:val="TOC3"/>
        <w:rPr>
          <w:ins w:id="218" w:author="Author"/>
          <w:rFonts w:asciiTheme="minorHAnsi" w:eastAsiaTheme="minorEastAsia" w:hAnsiTheme="minorHAnsi" w:cstheme="minorBidi"/>
          <w:szCs w:val="22"/>
          <w:lang w:val="en-US" w:eastAsia="en-US" w:bidi="ar-SA"/>
        </w:rPr>
      </w:pPr>
      <w:ins w:id="219" w:author="Author">
        <w:r w:rsidRPr="00505BBC">
          <w:rPr>
            <w:rStyle w:val="Hyperlink"/>
          </w:rPr>
          <w:fldChar w:fldCharType="begin"/>
        </w:r>
        <w:r w:rsidRPr="00505BBC">
          <w:rPr>
            <w:rStyle w:val="Hyperlink"/>
          </w:rPr>
          <w:instrText xml:space="preserve"> </w:instrText>
        </w:r>
        <w:r>
          <w:instrText>HYPERLINK \l "_Toc23716211"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6.4.3</w:t>
        </w:r>
        <w:r>
          <w:rPr>
            <w:rFonts w:asciiTheme="minorHAnsi" w:eastAsiaTheme="minorEastAsia" w:hAnsiTheme="minorHAnsi" w:cstheme="minorBidi"/>
            <w:szCs w:val="22"/>
            <w:lang w:val="en-US" w:eastAsia="en-US" w:bidi="ar-SA"/>
          </w:rPr>
          <w:tab/>
        </w:r>
        <w:r w:rsidRPr="00505BBC">
          <w:rPr>
            <w:rStyle w:val="Hyperlink"/>
          </w:rPr>
          <w:t>ManageSubscription Operation Configuration Parameters</w:t>
        </w:r>
        <w:r>
          <w:rPr>
            <w:webHidden/>
          </w:rPr>
          <w:tab/>
        </w:r>
        <w:r>
          <w:rPr>
            <w:webHidden/>
          </w:rPr>
          <w:fldChar w:fldCharType="begin"/>
        </w:r>
        <w:r>
          <w:rPr>
            <w:webHidden/>
          </w:rPr>
          <w:instrText xml:space="preserve"> PAGEREF _Toc23716211 \h </w:instrText>
        </w:r>
        <w:r>
          <w:rPr>
            <w:webHidden/>
          </w:rPr>
        </w:r>
      </w:ins>
      <w:r>
        <w:rPr>
          <w:webHidden/>
        </w:rPr>
        <w:fldChar w:fldCharType="separate"/>
      </w:r>
      <w:ins w:id="220" w:author="Author">
        <w:r>
          <w:rPr>
            <w:webHidden/>
          </w:rPr>
          <w:t>47</w:t>
        </w:r>
        <w:r>
          <w:rPr>
            <w:webHidden/>
          </w:rPr>
          <w:fldChar w:fldCharType="end"/>
        </w:r>
        <w:r w:rsidRPr="00505BBC">
          <w:rPr>
            <w:rStyle w:val="Hyperlink"/>
          </w:rPr>
          <w:fldChar w:fldCharType="end"/>
        </w:r>
      </w:ins>
    </w:p>
    <w:p w14:paraId="53CFD7BB" w14:textId="77777777" w:rsidR="0080392D" w:rsidRDefault="0080392D">
      <w:pPr>
        <w:pStyle w:val="TOC3"/>
        <w:rPr>
          <w:ins w:id="221" w:author="Author"/>
          <w:rFonts w:asciiTheme="minorHAnsi" w:eastAsiaTheme="minorEastAsia" w:hAnsiTheme="minorHAnsi" w:cstheme="minorBidi"/>
          <w:szCs w:val="22"/>
          <w:lang w:val="en-US" w:eastAsia="en-US" w:bidi="ar-SA"/>
        </w:rPr>
      </w:pPr>
      <w:ins w:id="222" w:author="Author">
        <w:r w:rsidRPr="00505BBC">
          <w:rPr>
            <w:rStyle w:val="Hyperlink"/>
          </w:rPr>
          <w:fldChar w:fldCharType="begin"/>
        </w:r>
        <w:r w:rsidRPr="00505BBC">
          <w:rPr>
            <w:rStyle w:val="Hyperlink"/>
          </w:rPr>
          <w:instrText xml:space="preserve"> </w:instrText>
        </w:r>
        <w:r>
          <w:instrText>HYPERLINK \l "_Toc23716212"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6.4.4</w:t>
        </w:r>
        <w:r>
          <w:rPr>
            <w:rFonts w:asciiTheme="minorHAnsi" w:eastAsiaTheme="minorEastAsia" w:hAnsiTheme="minorHAnsi" w:cstheme="minorBidi"/>
            <w:szCs w:val="22"/>
            <w:lang w:val="en-US" w:eastAsia="en-US" w:bidi="ar-SA"/>
          </w:rPr>
          <w:tab/>
        </w:r>
        <w:r w:rsidRPr="00505BBC">
          <w:rPr>
            <w:rStyle w:val="Hyperlink"/>
          </w:rPr>
          <w:t>ManageService Operation Configuration Parameters</w:t>
        </w:r>
        <w:r>
          <w:rPr>
            <w:webHidden/>
          </w:rPr>
          <w:tab/>
        </w:r>
        <w:r>
          <w:rPr>
            <w:webHidden/>
          </w:rPr>
          <w:fldChar w:fldCharType="begin"/>
        </w:r>
        <w:r>
          <w:rPr>
            <w:webHidden/>
          </w:rPr>
          <w:instrText xml:space="preserve"> PAGEREF _Toc23716212 \h </w:instrText>
        </w:r>
        <w:r>
          <w:rPr>
            <w:webHidden/>
          </w:rPr>
        </w:r>
      </w:ins>
      <w:r>
        <w:rPr>
          <w:webHidden/>
        </w:rPr>
        <w:fldChar w:fldCharType="separate"/>
      </w:r>
      <w:ins w:id="223" w:author="Author">
        <w:r>
          <w:rPr>
            <w:webHidden/>
          </w:rPr>
          <w:t>49</w:t>
        </w:r>
        <w:r>
          <w:rPr>
            <w:webHidden/>
          </w:rPr>
          <w:fldChar w:fldCharType="end"/>
        </w:r>
        <w:r w:rsidRPr="00505BBC">
          <w:rPr>
            <w:rStyle w:val="Hyperlink"/>
          </w:rPr>
          <w:fldChar w:fldCharType="end"/>
        </w:r>
      </w:ins>
    </w:p>
    <w:p w14:paraId="67940676" w14:textId="77777777" w:rsidR="0080392D" w:rsidRDefault="0080392D">
      <w:pPr>
        <w:pStyle w:val="TOC3"/>
        <w:rPr>
          <w:ins w:id="224" w:author="Author"/>
          <w:rFonts w:asciiTheme="minorHAnsi" w:eastAsiaTheme="minorEastAsia" w:hAnsiTheme="minorHAnsi" w:cstheme="minorBidi"/>
          <w:szCs w:val="22"/>
          <w:lang w:val="en-US" w:eastAsia="en-US" w:bidi="ar-SA"/>
        </w:rPr>
      </w:pPr>
      <w:ins w:id="225" w:author="Author">
        <w:r w:rsidRPr="00505BBC">
          <w:rPr>
            <w:rStyle w:val="Hyperlink"/>
          </w:rPr>
          <w:fldChar w:fldCharType="begin"/>
        </w:r>
        <w:r w:rsidRPr="00505BBC">
          <w:rPr>
            <w:rStyle w:val="Hyperlink"/>
          </w:rPr>
          <w:instrText xml:space="preserve"> </w:instrText>
        </w:r>
        <w:r>
          <w:instrText>HYPERLINK \l "_Toc23716213"</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6.4.5</w:t>
        </w:r>
        <w:r>
          <w:rPr>
            <w:rFonts w:asciiTheme="minorHAnsi" w:eastAsiaTheme="minorEastAsia" w:hAnsiTheme="minorHAnsi" w:cstheme="minorBidi"/>
            <w:szCs w:val="22"/>
            <w:lang w:val="en-US" w:eastAsia="en-US" w:bidi="ar-SA"/>
          </w:rPr>
          <w:tab/>
        </w:r>
        <w:r w:rsidRPr="00505BBC">
          <w:rPr>
            <w:rStyle w:val="Hyperlink"/>
          </w:rPr>
          <w:t>Acquire Configuration Operation Configuration Parameters</w:t>
        </w:r>
        <w:r>
          <w:rPr>
            <w:webHidden/>
          </w:rPr>
          <w:tab/>
        </w:r>
        <w:r>
          <w:rPr>
            <w:webHidden/>
          </w:rPr>
          <w:fldChar w:fldCharType="begin"/>
        </w:r>
        <w:r>
          <w:rPr>
            <w:webHidden/>
          </w:rPr>
          <w:instrText xml:space="preserve"> PAGEREF _Toc23716213 \h </w:instrText>
        </w:r>
        <w:r>
          <w:rPr>
            <w:webHidden/>
          </w:rPr>
        </w:r>
      </w:ins>
      <w:r>
        <w:rPr>
          <w:webHidden/>
        </w:rPr>
        <w:fldChar w:fldCharType="separate"/>
      </w:r>
      <w:ins w:id="226" w:author="Author">
        <w:r>
          <w:rPr>
            <w:webHidden/>
          </w:rPr>
          <w:t>50</w:t>
        </w:r>
        <w:r>
          <w:rPr>
            <w:webHidden/>
          </w:rPr>
          <w:fldChar w:fldCharType="end"/>
        </w:r>
        <w:r w:rsidRPr="00505BBC">
          <w:rPr>
            <w:rStyle w:val="Hyperlink"/>
          </w:rPr>
          <w:fldChar w:fldCharType="end"/>
        </w:r>
      </w:ins>
    </w:p>
    <w:p w14:paraId="34C8BB6D" w14:textId="77777777" w:rsidR="0080392D" w:rsidRDefault="0080392D">
      <w:pPr>
        <w:pStyle w:val="TOC2"/>
        <w:rPr>
          <w:ins w:id="227" w:author="Author"/>
          <w:rFonts w:asciiTheme="minorHAnsi" w:eastAsiaTheme="minorEastAsia" w:hAnsiTheme="minorHAnsi" w:cstheme="minorBidi"/>
          <w:szCs w:val="22"/>
          <w:lang w:val="en-US" w:eastAsia="en-US" w:bidi="ar-SA"/>
        </w:rPr>
      </w:pPr>
      <w:ins w:id="228" w:author="Author">
        <w:r w:rsidRPr="00505BBC">
          <w:rPr>
            <w:rStyle w:val="Hyperlink"/>
          </w:rPr>
          <w:fldChar w:fldCharType="begin"/>
        </w:r>
        <w:r w:rsidRPr="00505BBC">
          <w:rPr>
            <w:rStyle w:val="Hyperlink"/>
          </w:rPr>
          <w:instrText xml:space="preserve"> </w:instrText>
        </w:r>
        <w:r>
          <w:instrText>HYPERLINK \l "_Toc23716214"</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14:scene3d>
              <w14:camera w14:prst="orthographicFront"/>
              <w14:lightRig w14:rig="threePt" w14:dir="t">
                <w14:rot w14:lat="0" w14:lon="0" w14:rev="0"/>
              </w14:lightRig>
            </w14:scene3d>
          </w:rPr>
          <w:t>6.5</w:t>
        </w:r>
        <w:r>
          <w:rPr>
            <w:rFonts w:asciiTheme="minorHAnsi" w:eastAsiaTheme="minorEastAsia" w:hAnsiTheme="minorHAnsi" w:cstheme="minorBidi"/>
            <w:szCs w:val="22"/>
            <w:lang w:val="en-US" w:eastAsia="en-US" w:bidi="ar-SA"/>
          </w:rPr>
          <w:tab/>
        </w:r>
        <w:r w:rsidRPr="00505BBC">
          <w:rPr>
            <w:rStyle w:val="Hyperlink"/>
          </w:rPr>
          <w:t>Examples of Companion ODSA Responses</w:t>
        </w:r>
        <w:r>
          <w:rPr>
            <w:webHidden/>
          </w:rPr>
          <w:tab/>
        </w:r>
        <w:r>
          <w:rPr>
            <w:webHidden/>
          </w:rPr>
          <w:fldChar w:fldCharType="begin"/>
        </w:r>
        <w:r>
          <w:rPr>
            <w:webHidden/>
          </w:rPr>
          <w:instrText xml:space="preserve"> PAGEREF _Toc23716214 \h </w:instrText>
        </w:r>
        <w:r>
          <w:rPr>
            <w:webHidden/>
          </w:rPr>
        </w:r>
      </w:ins>
      <w:r>
        <w:rPr>
          <w:webHidden/>
        </w:rPr>
        <w:fldChar w:fldCharType="separate"/>
      </w:r>
      <w:ins w:id="229" w:author="Author">
        <w:r>
          <w:rPr>
            <w:webHidden/>
          </w:rPr>
          <w:t>51</w:t>
        </w:r>
        <w:r>
          <w:rPr>
            <w:webHidden/>
          </w:rPr>
          <w:fldChar w:fldCharType="end"/>
        </w:r>
        <w:r w:rsidRPr="00505BBC">
          <w:rPr>
            <w:rStyle w:val="Hyperlink"/>
          </w:rPr>
          <w:fldChar w:fldCharType="end"/>
        </w:r>
      </w:ins>
    </w:p>
    <w:p w14:paraId="13CB2748" w14:textId="77777777" w:rsidR="0080392D" w:rsidRDefault="0080392D">
      <w:pPr>
        <w:pStyle w:val="TOC3"/>
        <w:rPr>
          <w:ins w:id="230" w:author="Author"/>
          <w:rFonts w:asciiTheme="minorHAnsi" w:eastAsiaTheme="minorEastAsia" w:hAnsiTheme="minorHAnsi" w:cstheme="minorBidi"/>
          <w:szCs w:val="22"/>
          <w:lang w:val="en-US" w:eastAsia="en-US" w:bidi="ar-SA"/>
        </w:rPr>
      </w:pPr>
      <w:ins w:id="231" w:author="Author">
        <w:r w:rsidRPr="00505BBC">
          <w:rPr>
            <w:rStyle w:val="Hyperlink"/>
          </w:rPr>
          <w:fldChar w:fldCharType="begin"/>
        </w:r>
        <w:r w:rsidRPr="00505BBC">
          <w:rPr>
            <w:rStyle w:val="Hyperlink"/>
          </w:rPr>
          <w:instrText xml:space="preserve"> </w:instrText>
        </w:r>
        <w:r>
          <w:instrText>HYPERLINK \l "_Toc23716215"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6.5.1</w:t>
        </w:r>
        <w:r>
          <w:rPr>
            <w:rFonts w:asciiTheme="minorHAnsi" w:eastAsiaTheme="minorEastAsia" w:hAnsiTheme="minorHAnsi" w:cstheme="minorBidi"/>
            <w:szCs w:val="22"/>
            <w:lang w:val="en-US" w:eastAsia="en-US" w:bidi="ar-SA"/>
          </w:rPr>
          <w:tab/>
        </w:r>
        <w:r w:rsidRPr="00505BBC">
          <w:rPr>
            <w:rStyle w:val="Hyperlink"/>
          </w:rPr>
          <w:t>EligibilityCheck Response Example</w:t>
        </w:r>
        <w:r>
          <w:rPr>
            <w:webHidden/>
          </w:rPr>
          <w:tab/>
        </w:r>
        <w:r>
          <w:rPr>
            <w:webHidden/>
          </w:rPr>
          <w:fldChar w:fldCharType="begin"/>
        </w:r>
        <w:r>
          <w:rPr>
            <w:webHidden/>
          </w:rPr>
          <w:instrText xml:space="preserve"> PAGEREF _Toc23716215 \h </w:instrText>
        </w:r>
        <w:r>
          <w:rPr>
            <w:webHidden/>
          </w:rPr>
        </w:r>
      </w:ins>
      <w:r>
        <w:rPr>
          <w:webHidden/>
        </w:rPr>
        <w:fldChar w:fldCharType="separate"/>
      </w:r>
      <w:ins w:id="232" w:author="Author">
        <w:r>
          <w:rPr>
            <w:webHidden/>
          </w:rPr>
          <w:t>51</w:t>
        </w:r>
        <w:r>
          <w:rPr>
            <w:webHidden/>
          </w:rPr>
          <w:fldChar w:fldCharType="end"/>
        </w:r>
        <w:r w:rsidRPr="00505BBC">
          <w:rPr>
            <w:rStyle w:val="Hyperlink"/>
          </w:rPr>
          <w:fldChar w:fldCharType="end"/>
        </w:r>
      </w:ins>
    </w:p>
    <w:p w14:paraId="73AEB119" w14:textId="77777777" w:rsidR="0080392D" w:rsidRDefault="0080392D">
      <w:pPr>
        <w:pStyle w:val="TOC3"/>
        <w:rPr>
          <w:ins w:id="233" w:author="Author"/>
          <w:rFonts w:asciiTheme="minorHAnsi" w:eastAsiaTheme="minorEastAsia" w:hAnsiTheme="minorHAnsi" w:cstheme="minorBidi"/>
          <w:szCs w:val="22"/>
          <w:lang w:val="en-US" w:eastAsia="en-US" w:bidi="ar-SA"/>
        </w:rPr>
      </w:pPr>
      <w:ins w:id="234" w:author="Author">
        <w:r w:rsidRPr="00505BBC">
          <w:rPr>
            <w:rStyle w:val="Hyperlink"/>
          </w:rPr>
          <w:fldChar w:fldCharType="begin"/>
        </w:r>
        <w:r w:rsidRPr="00505BBC">
          <w:rPr>
            <w:rStyle w:val="Hyperlink"/>
          </w:rPr>
          <w:instrText xml:space="preserve"> </w:instrText>
        </w:r>
        <w:r>
          <w:instrText>HYPERLINK \l "_Toc23716216"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6.5.2</w:t>
        </w:r>
        <w:r>
          <w:rPr>
            <w:rFonts w:asciiTheme="minorHAnsi" w:eastAsiaTheme="minorEastAsia" w:hAnsiTheme="minorHAnsi" w:cstheme="minorBidi"/>
            <w:szCs w:val="22"/>
            <w:lang w:val="en-US" w:eastAsia="en-US" w:bidi="ar-SA"/>
          </w:rPr>
          <w:tab/>
        </w:r>
        <w:r w:rsidRPr="00505BBC">
          <w:rPr>
            <w:rStyle w:val="Hyperlink"/>
          </w:rPr>
          <w:t>ManageService Response Example</w:t>
        </w:r>
        <w:r>
          <w:rPr>
            <w:webHidden/>
          </w:rPr>
          <w:tab/>
        </w:r>
        <w:r>
          <w:rPr>
            <w:webHidden/>
          </w:rPr>
          <w:fldChar w:fldCharType="begin"/>
        </w:r>
        <w:r>
          <w:rPr>
            <w:webHidden/>
          </w:rPr>
          <w:instrText xml:space="preserve"> PAGEREF _Toc23716216 \h </w:instrText>
        </w:r>
        <w:r>
          <w:rPr>
            <w:webHidden/>
          </w:rPr>
        </w:r>
      </w:ins>
      <w:r>
        <w:rPr>
          <w:webHidden/>
        </w:rPr>
        <w:fldChar w:fldCharType="separate"/>
      </w:r>
      <w:ins w:id="235" w:author="Author">
        <w:r>
          <w:rPr>
            <w:webHidden/>
          </w:rPr>
          <w:t>52</w:t>
        </w:r>
        <w:r>
          <w:rPr>
            <w:webHidden/>
          </w:rPr>
          <w:fldChar w:fldCharType="end"/>
        </w:r>
        <w:r w:rsidRPr="00505BBC">
          <w:rPr>
            <w:rStyle w:val="Hyperlink"/>
          </w:rPr>
          <w:fldChar w:fldCharType="end"/>
        </w:r>
      </w:ins>
    </w:p>
    <w:p w14:paraId="0FCCF1EA" w14:textId="77777777" w:rsidR="0080392D" w:rsidRDefault="0080392D">
      <w:pPr>
        <w:pStyle w:val="TOC3"/>
        <w:rPr>
          <w:ins w:id="236" w:author="Author"/>
          <w:rFonts w:asciiTheme="minorHAnsi" w:eastAsiaTheme="minorEastAsia" w:hAnsiTheme="minorHAnsi" w:cstheme="minorBidi"/>
          <w:szCs w:val="22"/>
          <w:lang w:val="en-US" w:eastAsia="en-US" w:bidi="ar-SA"/>
        </w:rPr>
      </w:pPr>
      <w:ins w:id="237" w:author="Author">
        <w:r w:rsidRPr="00505BBC">
          <w:rPr>
            <w:rStyle w:val="Hyperlink"/>
          </w:rPr>
          <w:fldChar w:fldCharType="begin"/>
        </w:r>
        <w:r w:rsidRPr="00505BBC">
          <w:rPr>
            <w:rStyle w:val="Hyperlink"/>
          </w:rPr>
          <w:instrText xml:space="preserve"> </w:instrText>
        </w:r>
        <w:r>
          <w:instrText>HYPERLINK \l "_Toc23716217"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6.5.3</w:t>
        </w:r>
        <w:r>
          <w:rPr>
            <w:rFonts w:asciiTheme="minorHAnsi" w:eastAsiaTheme="minorEastAsia" w:hAnsiTheme="minorHAnsi" w:cstheme="minorBidi"/>
            <w:szCs w:val="22"/>
            <w:lang w:val="en-US" w:eastAsia="en-US" w:bidi="ar-SA"/>
          </w:rPr>
          <w:tab/>
        </w:r>
        <w:r w:rsidRPr="00505BBC">
          <w:rPr>
            <w:rStyle w:val="Hyperlink"/>
          </w:rPr>
          <w:t>ManageSubscription Response Example</w:t>
        </w:r>
        <w:r>
          <w:rPr>
            <w:webHidden/>
          </w:rPr>
          <w:tab/>
        </w:r>
        <w:r>
          <w:rPr>
            <w:webHidden/>
          </w:rPr>
          <w:fldChar w:fldCharType="begin"/>
        </w:r>
        <w:r>
          <w:rPr>
            <w:webHidden/>
          </w:rPr>
          <w:instrText xml:space="preserve"> PAGEREF _Toc23716217 \h </w:instrText>
        </w:r>
        <w:r>
          <w:rPr>
            <w:webHidden/>
          </w:rPr>
        </w:r>
      </w:ins>
      <w:r>
        <w:rPr>
          <w:webHidden/>
        </w:rPr>
        <w:fldChar w:fldCharType="separate"/>
      </w:r>
      <w:ins w:id="238" w:author="Author">
        <w:r>
          <w:rPr>
            <w:webHidden/>
          </w:rPr>
          <w:t>52</w:t>
        </w:r>
        <w:r>
          <w:rPr>
            <w:webHidden/>
          </w:rPr>
          <w:fldChar w:fldCharType="end"/>
        </w:r>
        <w:r w:rsidRPr="00505BBC">
          <w:rPr>
            <w:rStyle w:val="Hyperlink"/>
          </w:rPr>
          <w:fldChar w:fldCharType="end"/>
        </w:r>
      </w:ins>
    </w:p>
    <w:p w14:paraId="44694BCA" w14:textId="77777777" w:rsidR="0080392D" w:rsidRDefault="0080392D">
      <w:pPr>
        <w:pStyle w:val="TOC3"/>
        <w:rPr>
          <w:ins w:id="239" w:author="Author"/>
          <w:rFonts w:asciiTheme="minorHAnsi" w:eastAsiaTheme="minorEastAsia" w:hAnsiTheme="minorHAnsi" w:cstheme="minorBidi"/>
          <w:szCs w:val="22"/>
          <w:lang w:val="en-US" w:eastAsia="en-US" w:bidi="ar-SA"/>
        </w:rPr>
      </w:pPr>
      <w:ins w:id="240" w:author="Author">
        <w:r w:rsidRPr="00505BBC">
          <w:rPr>
            <w:rStyle w:val="Hyperlink"/>
          </w:rPr>
          <w:fldChar w:fldCharType="begin"/>
        </w:r>
        <w:r w:rsidRPr="00505BBC">
          <w:rPr>
            <w:rStyle w:val="Hyperlink"/>
          </w:rPr>
          <w:instrText xml:space="preserve"> </w:instrText>
        </w:r>
        <w:r>
          <w:instrText>HYPERLINK \l "_Toc23716218"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6.5.4</w:t>
        </w:r>
        <w:r>
          <w:rPr>
            <w:rFonts w:asciiTheme="minorHAnsi" w:eastAsiaTheme="minorEastAsia" w:hAnsiTheme="minorHAnsi" w:cstheme="minorBidi"/>
            <w:szCs w:val="22"/>
            <w:lang w:val="en-US" w:eastAsia="en-US" w:bidi="ar-SA"/>
          </w:rPr>
          <w:tab/>
        </w:r>
        <w:r w:rsidRPr="00505BBC">
          <w:rPr>
            <w:rStyle w:val="Hyperlink"/>
          </w:rPr>
          <w:t>AcquireConfiguration Response Example</w:t>
        </w:r>
        <w:r>
          <w:rPr>
            <w:webHidden/>
          </w:rPr>
          <w:tab/>
        </w:r>
        <w:r>
          <w:rPr>
            <w:webHidden/>
          </w:rPr>
          <w:fldChar w:fldCharType="begin"/>
        </w:r>
        <w:r>
          <w:rPr>
            <w:webHidden/>
          </w:rPr>
          <w:instrText xml:space="preserve"> PAGEREF _Toc23716218 \h </w:instrText>
        </w:r>
        <w:r>
          <w:rPr>
            <w:webHidden/>
          </w:rPr>
        </w:r>
      </w:ins>
      <w:r>
        <w:rPr>
          <w:webHidden/>
        </w:rPr>
        <w:fldChar w:fldCharType="separate"/>
      </w:r>
      <w:ins w:id="241" w:author="Author">
        <w:r>
          <w:rPr>
            <w:webHidden/>
          </w:rPr>
          <w:t>55</w:t>
        </w:r>
        <w:r>
          <w:rPr>
            <w:webHidden/>
          </w:rPr>
          <w:fldChar w:fldCharType="end"/>
        </w:r>
        <w:r w:rsidRPr="00505BBC">
          <w:rPr>
            <w:rStyle w:val="Hyperlink"/>
          </w:rPr>
          <w:fldChar w:fldCharType="end"/>
        </w:r>
      </w:ins>
    </w:p>
    <w:p w14:paraId="168D5D8D" w14:textId="77777777" w:rsidR="0080392D" w:rsidRDefault="0080392D">
      <w:pPr>
        <w:pStyle w:val="TOC2"/>
        <w:rPr>
          <w:ins w:id="242" w:author="Author"/>
          <w:rFonts w:asciiTheme="minorHAnsi" w:eastAsiaTheme="minorEastAsia" w:hAnsiTheme="minorHAnsi" w:cstheme="minorBidi"/>
          <w:szCs w:val="22"/>
          <w:lang w:val="en-US" w:eastAsia="en-US" w:bidi="ar-SA"/>
        </w:rPr>
      </w:pPr>
      <w:ins w:id="243" w:author="Author">
        <w:r w:rsidRPr="00505BBC">
          <w:rPr>
            <w:rStyle w:val="Hyperlink"/>
          </w:rPr>
          <w:fldChar w:fldCharType="begin"/>
        </w:r>
        <w:r w:rsidRPr="00505BBC">
          <w:rPr>
            <w:rStyle w:val="Hyperlink"/>
          </w:rPr>
          <w:instrText xml:space="preserve"> </w:instrText>
        </w:r>
        <w:r>
          <w:instrText>HYPERLINK \l "_Toc23716219"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14:scene3d>
              <w14:camera w14:prst="orthographicFront"/>
              <w14:lightRig w14:rig="threePt" w14:dir="t">
                <w14:rot w14:lat="0" w14:lon="0" w14:rev="0"/>
              </w14:lightRig>
            </w14:scene3d>
          </w:rPr>
          <w:t>6.6</w:t>
        </w:r>
        <w:r>
          <w:rPr>
            <w:rFonts w:asciiTheme="minorHAnsi" w:eastAsiaTheme="minorEastAsia" w:hAnsiTheme="minorHAnsi" w:cstheme="minorBidi"/>
            <w:szCs w:val="22"/>
            <w:lang w:val="en-US" w:eastAsia="en-US" w:bidi="ar-SA"/>
          </w:rPr>
          <w:tab/>
        </w:r>
        <w:r w:rsidRPr="00505BBC">
          <w:rPr>
            <w:rStyle w:val="Hyperlink"/>
            <w:lang w:val="en-US"/>
          </w:rPr>
          <w:t>Companion ODSA Procedure Call Flows</w:t>
        </w:r>
        <w:r>
          <w:rPr>
            <w:webHidden/>
          </w:rPr>
          <w:tab/>
        </w:r>
        <w:r>
          <w:rPr>
            <w:webHidden/>
          </w:rPr>
          <w:fldChar w:fldCharType="begin"/>
        </w:r>
        <w:r>
          <w:rPr>
            <w:webHidden/>
          </w:rPr>
          <w:instrText xml:space="preserve"> PAGEREF _Toc23716219 \h </w:instrText>
        </w:r>
        <w:r>
          <w:rPr>
            <w:webHidden/>
          </w:rPr>
        </w:r>
      </w:ins>
      <w:r>
        <w:rPr>
          <w:webHidden/>
        </w:rPr>
        <w:fldChar w:fldCharType="separate"/>
      </w:r>
      <w:ins w:id="244" w:author="Author">
        <w:r>
          <w:rPr>
            <w:webHidden/>
          </w:rPr>
          <w:t>56</w:t>
        </w:r>
        <w:r>
          <w:rPr>
            <w:webHidden/>
          </w:rPr>
          <w:fldChar w:fldCharType="end"/>
        </w:r>
        <w:r w:rsidRPr="00505BBC">
          <w:rPr>
            <w:rStyle w:val="Hyperlink"/>
          </w:rPr>
          <w:fldChar w:fldCharType="end"/>
        </w:r>
      </w:ins>
    </w:p>
    <w:p w14:paraId="484AA38B" w14:textId="77777777" w:rsidR="0080392D" w:rsidRDefault="0080392D">
      <w:pPr>
        <w:pStyle w:val="TOC3"/>
        <w:rPr>
          <w:ins w:id="245" w:author="Author"/>
          <w:rFonts w:asciiTheme="minorHAnsi" w:eastAsiaTheme="minorEastAsia" w:hAnsiTheme="minorHAnsi" w:cstheme="minorBidi"/>
          <w:szCs w:val="22"/>
          <w:lang w:val="en-US" w:eastAsia="en-US" w:bidi="ar-SA"/>
        </w:rPr>
      </w:pPr>
      <w:ins w:id="246" w:author="Author">
        <w:r w:rsidRPr="00505BBC">
          <w:rPr>
            <w:rStyle w:val="Hyperlink"/>
          </w:rPr>
          <w:fldChar w:fldCharType="begin"/>
        </w:r>
        <w:r w:rsidRPr="00505BBC">
          <w:rPr>
            <w:rStyle w:val="Hyperlink"/>
          </w:rPr>
          <w:instrText xml:space="preserve"> </w:instrText>
        </w:r>
        <w:r>
          <w:instrText>HYPERLINK \l "_Toc23716220"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rPr>
          <w:t>6.6.1</w:t>
        </w:r>
        <w:r>
          <w:rPr>
            <w:rFonts w:asciiTheme="minorHAnsi" w:eastAsiaTheme="minorEastAsia" w:hAnsiTheme="minorHAnsi" w:cstheme="minorBidi"/>
            <w:szCs w:val="22"/>
            <w:lang w:val="en-US" w:eastAsia="en-US" w:bidi="ar-SA"/>
          </w:rPr>
          <w:tab/>
        </w:r>
        <w:r w:rsidRPr="00505BBC">
          <w:rPr>
            <w:rStyle w:val="Hyperlink"/>
            <w:lang w:val="en-US"/>
          </w:rPr>
          <w:t>Subscription Activation via ODSA Portal – Initial Steps</w:t>
        </w:r>
        <w:r>
          <w:rPr>
            <w:webHidden/>
          </w:rPr>
          <w:tab/>
        </w:r>
        <w:r>
          <w:rPr>
            <w:webHidden/>
          </w:rPr>
          <w:fldChar w:fldCharType="begin"/>
        </w:r>
        <w:r>
          <w:rPr>
            <w:webHidden/>
          </w:rPr>
          <w:instrText xml:space="preserve"> PAGEREF _Toc23716220 \h </w:instrText>
        </w:r>
        <w:r>
          <w:rPr>
            <w:webHidden/>
          </w:rPr>
        </w:r>
      </w:ins>
      <w:r>
        <w:rPr>
          <w:webHidden/>
        </w:rPr>
        <w:fldChar w:fldCharType="separate"/>
      </w:r>
      <w:ins w:id="247" w:author="Author">
        <w:r>
          <w:rPr>
            <w:webHidden/>
          </w:rPr>
          <w:t>56</w:t>
        </w:r>
        <w:r>
          <w:rPr>
            <w:webHidden/>
          </w:rPr>
          <w:fldChar w:fldCharType="end"/>
        </w:r>
        <w:r w:rsidRPr="00505BBC">
          <w:rPr>
            <w:rStyle w:val="Hyperlink"/>
          </w:rPr>
          <w:fldChar w:fldCharType="end"/>
        </w:r>
      </w:ins>
    </w:p>
    <w:p w14:paraId="7270E39C" w14:textId="77777777" w:rsidR="0080392D" w:rsidRDefault="0080392D">
      <w:pPr>
        <w:pStyle w:val="TOC3"/>
        <w:rPr>
          <w:ins w:id="248" w:author="Author"/>
          <w:rFonts w:asciiTheme="minorHAnsi" w:eastAsiaTheme="minorEastAsia" w:hAnsiTheme="minorHAnsi" w:cstheme="minorBidi"/>
          <w:szCs w:val="22"/>
          <w:lang w:val="en-US" w:eastAsia="en-US" w:bidi="ar-SA"/>
        </w:rPr>
      </w:pPr>
      <w:ins w:id="249" w:author="Author">
        <w:r w:rsidRPr="00505BBC">
          <w:rPr>
            <w:rStyle w:val="Hyperlink"/>
          </w:rPr>
          <w:fldChar w:fldCharType="begin"/>
        </w:r>
        <w:r w:rsidRPr="00505BBC">
          <w:rPr>
            <w:rStyle w:val="Hyperlink"/>
          </w:rPr>
          <w:instrText xml:space="preserve"> </w:instrText>
        </w:r>
        <w:r>
          <w:instrText>HYPERLINK \l "_Toc23716221"</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rPr>
          <w:t>6.6.2</w:t>
        </w:r>
        <w:r>
          <w:rPr>
            <w:rFonts w:asciiTheme="minorHAnsi" w:eastAsiaTheme="minorEastAsia" w:hAnsiTheme="minorHAnsi" w:cstheme="minorBidi"/>
            <w:szCs w:val="22"/>
            <w:lang w:val="en-US" w:eastAsia="en-US" w:bidi="ar-SA"/>
          </w:rPr>
          <w:tab/>
        </w:r>
        <w:r w:rsidRPr="00505BBC">
          <w:rPr>
            <w:rStyle w:val="Hyperlink"/>
            <w:lang w:val="en-US"/>
          </w:rPr>
          <w:t>OD</w:t>
        </w:r>
        <w:r w:rsidRPr="00505BBC">
          <w:rPr>
            <w:rStyle w:val="Hyperlink"/>
            <w:lang w:val="en-US"/>
          </w:rPr>
          <w:t>S</w:t>
        </w:r>
        <w:r w:rsidRPr="00505BBC">
          <w:rPr>
            <w:rStyle w:val="Hyperlink"/>
            <w:lang w:val="en-US"/>
          </w:rPr>
          <w:t>A Portal with Immediate Download Info – Final Steps</w:t>
        </w:r>
        <w:r>
          <w:rPr>
            <w:webHidden/>
          </w:rPr>
          <w:tab/>
        </w:r>
        <w:r>
          <w:rPr>
            <w:webHidden/>
          </w:rPr>
          <w:fldChar w:fldCharType="begin"/>
        </w:r>
        <w:r>
          <w:rPr>
            <w:webHidden/>
          </w:rPr>
          <w:instrText xml:space="preserve"> PAGEREF _Toc23716221 \h </w:instrText>
        </w:r>
        <w:r>
          <w:rPr>
            <w:webHidden/>
          </w:rPr>
        </w:r>
      </w:ins>
      <w:r>
        <w:rPr>
          <w:webHidden/>
        </w:rPr>
        <w:fldChar w:fldCharType="separate"/>
      </w:r>
      <w:ins w:id="250" w:author="Author">
        <w:r>
          <w:rPr>
            <w:webHidden/>
          </w:rPr>
          <w:t>58</w:t>
        </w:r>
        <w:r>
          <w:rPr>
            <w:webHidden/>
          </w:rPr>
          <w:fldChar w:fldCharType="end"/>
        </w:r>
        <w:r w:rsidRPr="00505BBC">
          <w:rPr>
            <w:rStyle w:val="Hyperlink"/>
          </w:rPr>
          <w:fldChar w:fldCharType="end"/>
        </w:r>
      </w:ins>
    </w:p>
    <w:p w14:paraId="6FD8C8E3" w14:textId="77777777" w:rsidR="0080392D" w:rsidRDefault="0080392D">
      <w:pPr>
        <w:pStyle w:val="TOC3"/>
        <w:rPr>
          <w:ins w:id="251" w:author="Author"/>
          <w:rFonts w:asciiTheme="minorHAnsi" w:eastAsiaTheme="minorEastAsia" w:hAnsiTheme="minorHAnsi" w:cstheme="minorBidi"/>
          <w:szCs w:val="22"/>
          <w:lang w:val="en-US" w:eastAsia="en-US" w:bidi="ar-SA"/>
        </w:rPr>
      </w:pPr>
      <w:ins w:id="252" w:author="Author">
        <w:r w:rsidRPr="00505BBC">
          <w:rPr>
            <w:rStyle w:val="Hyperlink"/>
          </w:rPr>
          <w:lastRenderedPageBreak/>
          <w:fldChar w:fldCharType="begin"/>
        </w:r>
        <w:r w:rsidRPr="00505BBC">
          <w:rPr>
            <w:rStyle w:val="Hyperlink"/>
          </w:rPr>
          <w:instrText xml:space="preserve"> </w:instrText>
        </w:r>
        <w:r>
          <w:instrText>HYPERLINK \l "_Toc23716222"</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rPr>
          <w:t>6.6.3</w:t>
        </w:r>
        <w:r>
          <w:rPr>
            <w:rFonts w:asciiTheme="minorHAnsi" w:eastAsiaTheme="minorEastAsia" w:hAnsiTheme="minorHAnsi" w:cstheme="minorBidi"/>
            <w:szCs w:val="22"/>
            <w:lang w:val="en-US" w:eastAsia="en-US" w:bidi="ar-SA"/>
          </w:rPr>
          <w:tab/>
        </w:r>
        <w:r w:rsidRPr="00505BBC">
          <w:rPr>
            <w:rStyle w:val="Hyperlink"/>
            <w:lang w:val="en-US"/>
          </w:rPr>
          <w:t>ODSA Portal with Delayed Download Info – Final Steps</w:t>
        </w:r>
        <w:r>
          <w:rPr>
            <w:webHidden/>
          </w:rPr>
          <w:tab/>
        </w:r>
        <w:r>
          <w:rPr>
            <w:webHidden/>
          </w:rPr>
          <w:fldChar w:fldCharType="begin"/>
        </w:r>
        <w:r>
          <w:rPr>
            <w:webHidden/>
          </w:rPr>
          <w:instrText xml:space="preserve"> PAGEREF _Toc23716222 \h </w:instrText>
        </w:r>
        <w:r>
          <w:rPr>
            <w:webHidden/>
          </w:rPr>
        </w:r>
      </w:ins>
      <w:r>
        <w:rPr>
          <w:webHidden/>
        </w:rPr>
        <w:fldChar w:fldCharType="separate"/>
      </w:r>
      <w:ins w:id="253" w:author="Author">
        <w:r>
          <w:rPr>
            <w:webHidden/>
          </w:rPr>
          <w:t>59</w:t>
        </w:r>
        <w:r>
          <w:rPr>
            <w:webHidden/>
          </w:rPr>
          <w:fldChar w:fldCharType="end"/>
        </w:r>
        <w:r w:rsidRPr="00505BBC">
          <w:rPr>
            <w:rStyle w:val="Hyperlink"/>
          </w:rPr>
          <w:fldChar w:fldCharType="end"/>
        </w:r>
      </w:ins>
    </w:p>
    <w:p w14:paraId="6A9F97FC" w14:textId="77777777" w:rsidR="0080392D" w:rsidRDefault="0080392D">
      <w:pPr>
        <w:pStyle w:val="TOC3"/>
        <w:rPr>
          <w:ins w:id="254" w:author="Author"/>
          <w:rFonts w:asciiTheme="minorHAnsi" w:eastAsiaTheme="minorEastAsia" w:hAnsiTheme="minorHAnsi" w:cstheme="minorBidi"/>
          <w:szCs w:val="22"/>
          <w:lang w:val="en-US" w:eastAsia="en-US" w:bidi="ar-SA"/>
        </w:rPr>
      </w:pPr>
      <w:ins w:id="255" w:author="Author">
        <w:r w:rsidRPr="00505BBC">
          <w:rPr>
            <w:rStyle w:val="Hyperlink"/>
          </w:rPr>
          <w:fldChar w:fldCharType="begin"/>
        </w:r>
        <w:r w:rsidRPr="00505BBC">
          <w:rPr>
            <w:rStyle w:val="Hyperlink"/>
          </w:rPr>
          <w:instrText xml:space="preserve"> </w:instrText>
        </w:r>
        <w:r>
          <w:instrText>HYPERLINK \l "_Toc23716225"</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rPr>
          <w:t>6.6.4</w:t>
        </w:r>
        <w:r>
          <w:rPr>
            <w:rFonts w:asciiTheme="minorHAnsi" w:eastAsiaTheme="minorEastAsia" w:hAnsiTheme="minorHAnsi" w:cstheme="minorBidi"/>
            <w:szCs w:val="22"/>
            <w:lang w:val="en-US" w:eastAsia="en-US" w:bidi="ar-SA"/>
          </w:rPr>
          <w:tab/>
        </w:r>
        <w:r w:rsidRPr="00505BBC">
          <w:rPr>
            <w:rStyle w:val="Hyperlink"/>
            <w:lang w:val="en-US"/>
          </w:rPr>
          <w:t>Subscription Activation without ODSA Portal</w:t>
        </w:r>
        <w:r>
          <w:rPr>
            <w:webHidden/>
          </w:rPr>
          <w:tab/>
        </w:r>
        <w:r>
          <w:rPr>
            <w:webHidden/>
          </w:rPr>
          <w:fldChar w:fldCharType="begin"/>
        </w:r>
        <w:r>
          <w:rPr>
            <w:webHidden/>
          </w:rPr>
          <w:instrText xml:space="preserve"> PAGEREF _Toc23716225 \h </w:instrText>
        </w:r>
        <w:r>
          <w:rPr>
            <w:webHidden/>
          </w:rPr>
        </w:r>
      </w:ins>
      <w:r>
        <w:rPr>
          <w:webHidden/>
        </w:rPr>
        <w:fldChar w:fldCharType="separate"/>
      </w:r>
      <w:ins w:id="256" w:author="Author">
        <w:r>
          <w:rPr>
            <w:webHidden/>
          </w:rPr>
          <w:t>61</w:t>
        </w:r>
        <w:r>
          <w:rPr>
            <w:webHidden/>
          </w:rPr>
          <w:fldChar w:fldCharType="end"/>
        </w:r>
        <w:r w:rsidRPr="00505BBC">
          <w:rPr>
            <w:rStyle w:val="Hyperlink"/>
          </w:rPr>
          <w:fldChar w:fldCharType="end"/>
        </w:r>
      </w:ins>
    </w:p>
    <w:p w14:paraId="07969191" w14:textId="77777777" w:rsidR="0080392D" w:rsidRDefault="0080392D">
      <w:pPr>
        <w:pStyle w:val="TOC3"/>
        <w:rPr>
          <w:ins w:id="257" w:author="Author"/>
          <w:rFonts w:asciiTheme="minorHAnsi" w:eastAsiaTheme="minorEastAsia" w:hAnsiTheme="minorHAnsi" w:cstheme="minorBidi"/>
          <w:szCs w:val="22"/>
          <w:lang w:val="en-US" w:eastAsia="en-US" w:bidi="ar-SA"/>
        </w:rPr>
      </w:pPr>
      <w:ins w:id="258" w:author="Author">
        <w:r w:rsidRPr="00505BBC">
          <w:rPr>
            <w:rStyle w:val="Hyperlink"/>
          </w:rPr>
          <w:fldChar w:fldCharType="begin"/>
        </w:r>
        <w:r w:rsidRPr="00505BBC">
          <w:rPr>
            <w:rStyle w:val="Hyperlink"/>
          </w:rPr>
          <w:instrText xml:space="preserve"> </w:instrText>
        </w:r>
        <w:r>
          <w:instrText>HYPERLINK \l "_Toc23716226"</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rPr>
          <w:t>6.6.5</w:t>
        </w:r>
        <w:r>
          <w:rPr>
            <w:rFonts w:asciiTheme="minorHAnsi" w:eastAsiaTheme="minorEastAsia" w:hAnsiTheme="minorHAnsi" w:cstheme="minorBidi"/>
            <w:szCs w:val="22"/>
            <w:lang w:val="en-US" w:eastAsia="en-US" w:bidi="ar-SA"/>
          </w:rPr>
          <w:tab/>
        </w:r>
        <w:r w:rsidRPr="00505BBC">
          <w:rPr>
            <w:rStyle w:val="Hyperlink"/>
            <w:lang w:val="en-US"/>
          </w:rPr>
          <w:t>Subscription Pre-activation via Another Channel</w:t>
        </w:r>
        <w:r>
          <w:rPr>
            <w:webHidden/>
          </w:rPr>
          <w:tab/>
        </w:r>
        <w:r>
          <w:rPr>
            <w:webHidden/>
          </w:rPr>
          <w:fldChar w:fldCharType="begin"/>
        </w:r>
        <w:r>
          <w:rPr>
            <w:webHidden/>
          </w:rPr>
          <w:instrText xml:space="preserve"> PAGEREF _Toc23716226 \h </w:instrText>
        </w:r>
        <w:r>
          <w:rPr>
            <w:webHidden/>
          </w:rPr>
        </w:r>
      </w:ins>
      <w:r>
        <w:rPr>
          <w:webHidden/>
        </w:rPr>
        <w:fldChar w:fldCharType="separate"/>
      </w:r>
      <w:ins w:id="259" w:author="Author">
        <w:r>
          <w:rPr>
            <w:webHidden/>
          </w:rPr>
          <w:t>63</w:t>
        </w:r>
        <w:r>
          <w:rPr>
            <w:webHidden/>
          </w:rPr>
          <w:fldChar w:fldCharType="end"/>
        </w:r>
        <w:r w:rsidRPr="00505BBC">
          <w:rPr>
            <w:rStyle w:val="Hyperlink"/>
          </w:rPr>
          <w:fldChar w:fldCharType="end"/>
        </w:r>
      </w:ins>
    </w:p>
    <w:p w14:paraId="365B142F" w14:textId="77777777" w:rsidR="0080392D" w:rsidRDefault="0080392D">
      <w:pPr>
        <w:pStyle w:val="TOC2"/>
        <w:rPr>
          <w:ins w:id="260" w:author="Author"/>
          <w:rFonts w:asciiTheme="minorHAnsi" w:eastAsiaTheme="minorEastAsia" w:hAnsiTheme="minorHAnsi" w:cstheme="minorBidi"/>
          <w:szCs w:val="22"/>
          <w:lang w:val="en-US" w:eastAsia="en-US" w:bidi="ar-SA"/>
        </w:rPr>
      </w:pPr>
      <w:ins w:id="261" w:author="Author">
        <w:r w:rsidRPr="00505BBC">
          <w:rPr>
            <w:rStyle w:val="Hyperlink"/>
          </w:rPr>
          <w:fldChar w:fldCharType="begin"/>
        </w:r>
        <w:r w:rsidRPr="00505BBC">
          <w:rPr>
            <w:rStyle w:val="Hyperlink"/>
          </w:rPr>
          <w:instrText xml:space="preserve"> </w:instrText>
        </w:r>
        <w:r>
          <w:instrText>HYPERLINK \l "_Toc23716227"</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lang w:val="en-US"/>
            <w14:scene3d>
              <w14:camera w14:prst="orthographicFront"/>
              <w14:lightRig w14:rig="threePt" w14:dir="t">
                <w14:rot w14:lat="0" w14:lon="0" w14:rev="0"/>
              </w14:lightRig>
            </w14:scene3d>
          </w:rPr>
          <w:t>6.7</w:t>
        </w:r>
        <w:r>
          <w:rPr>
            <w:rFonts w:asciiTheme="minorHAnsi" w:eastAsiaTheme="minorEastAsia" w:hAnsiTheme="minorHAnsi" w:cstheme="minorBidi"/>
            <w:szCs w:val="22"/>
            <w:lang w:val="en-US" w:eastAsia="en-US" w:bidi="ar-SA"/>
          </w:rPr>
          <w:tab/>
        </w:r>
        <w:r w:rsidRPr="00505BBC">
          <w:rPr>
            <w:rStyle w:val="Hyperlink"/>
          </w:rPr>
          <w:t>ODSA Application Considerations Around Web View Callback</w:t>
        </w:r>
        <w:r>
          <w:rPr>
            <w:webHidden/>
          </w:rPr>
          <w:tab/>
        </w:r>
        <w:r>
          <w:rPr>
            <w:webHidden/>
          </w:rPr>
          <w:fldChar w:fldCharType="begin"/>
        </w:r>
        <w:r>
          <w:rPr>
            <w:webHidden/>
          </w:rPr>
          <w:instrText xml:space="preserve"> PAGEREF _Toc23716227 \h </w:instrText>
        </w:r>
        <w:r>
          <w:rPr>
            <w:webHidden/>
          </w:rPr>
        </w:r>
      </w:ins>
      <w:r>
        <w:rPr>
          <w:webHidden/>
        </w:rPr>
        <w:fldChar w:fldCharType="separate"/>
      </w:r>
      <w:ins w:id="262" w:author="Author">
        <w:r>
          <w:rPr>
            <w:webHidden/>
          </w:rPr>
          <w:t>65</w:t>
        </w:r>
        <w:r>
          <w:rPr>
            <w:webHidden/>
          </w:rPr>
          <w:fldChar w:fldCharType="end"/>
        </w:r>
        <w:r w:rsidRPr="00505BBC">
          <w:rPr>
            <w:rStyle w:val="Hyperlink"/>
          </w:rPr>
          <w:fldChar w:fldCharType="end"/>
        </w:r>
      </w:ins>
    </w:p>
    <w:p w14:paraId="5F2224DE" w14:textId="77777777" w:rsidR="0080392D" w:rsidRDefault="0080392D">
      <w:pPr>
        <w:pStyle w:val="TOC1"/>
        <w:tabs>
          <w:tab w:val="left" w:pos="1248"/>
        </w:tabs>
        <w:rPr>
          <w:ins w:id="263" w:author="Author"/>
          <w:rFonts w:asciiTheme="minorHAnsi" w:eastAsiaTheme="minorEastAsia" w:hAnsiTheme="minorHAnsi" w:cstheme="minorBidi"/>
          <w:b w:val="0"/>
          <w:lang w:val="en-US" w:eastAsia="en-US" w:bidi="ar-SA"/>
        </w:rPr>
      </w:pPr>
      <w:ins w:id="264" w:author="Author">
        <w:r w:rsidRPr="00505BBC">
          <w:rPr>
            <w:rStyle w:val="Hyperlink"/>
          </w:rPr>
          <w:fldChar w:fldCharType="begin"/>
        </w:r>
        <w:r w:rsidRPr="00505BBC">
          <w:rPr>
            <w:rStyle w:val="Hyperlink"/>
          </w:rPr>
          <w:instrText xml:space="preserve"> </w:instrText>
        </w:r>
        <w:r>
          <w:instrText>HYPERLINK \l "_Toc23716228"</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Annex A</w:t>
        </w:r>
        <w:r>
          <w:rPr>
            <w:rFonts w:asciiTheme="minorHAnsi" w:eastAsiaTheme="minorEastAsia" w:hAnsiTheme="minorHAnsi" w:cstheme="minorBidi"/>
            <w:b w:val="0"/>
            <w:lang w:val="en-US" w:eastAsia="en-US" w:bidi="ar-SA"/>
          </w:rPr>
          <w:tab/>
        </w:r>
        <w:r w:rsidRPr="00505BBC">
          <w:rPr>
            <w:rStyle w:val="Hyperlink"/>
          </w:rPr>
          <w:t>Document Management</w:t>
        </w:r>
        <w:r>
          <w:rPr>
            <w:webHidden/>
          </w:rPr>
          <w:tab/>
        </w:r>
        <w:r>
          <w:rPr>
            <w:webHidden/>
          </w:rPr>
          <w:fldChar w:fldCharType="begin"/>
        </w:r>
        <w:r>
          <w:rPr>
            <w:webHidden/>
          </w:rPr>
          <w:instrText xml:space="preserve"> PAGEREF _Toc23716228 \h </w:instrText>
        </w:r>
        <w:r>
          <w:rPr>
            <w:webHidden/>
          </w:rPr>
        </w:r>
      </w:ins>
      <w:r>
        <w:rPr>
          <w:webHidden/>
        </w:rPr>
        <w:fldChar w:fldCharType="separate"/>
      </w:r>
      <w:ins w:id="265" w:author="Author">
        <w:r>
          <w:rPr>
            <w:webHidden/>
          </w:rPr>
          <w:t>66</w:t>
        </w:r>
        <w:r>
          <w:rPr>
            <w:webHidden/>
          </w:rPr>
          <w:fldChar w:fldCharType="end"/>
        </w:r>
        <w:r w:rsidRPr="00505BBC">
          <w:rPr>
            <w:rStyle w:val="Hyperlink"/>
          </w:rPr>
          <w:fldChar w:fldCharType="end"/>
        </w:r>
      </w:ins>
    </w:p>
    <w:p w14:paraId="3BED31AA" w14:textId="77777777" w:rsidR="0080392D" w:rsidRDefault="0080392D">
      <w:pPr>
        <w:pStyle w:val="TOC2"/>
        <w:rPr>
          <w:ins w:id="266" w:author="Author"/>
          <w:rFonts w:asciiTheme="minorHAnsi" w:eastAsiaTheme="minorEastAsia" w:hAnsiTheme="minorHAnsi" w:cstheme="minorBidi"/>
          <w:szCs w:val="22"/>
          <w:lang w:val="en-US" w:eastAsia="en-US" w:bidi="ar-SA"/>
        </w:rPr>
      </w:pPr>
      <w:ins w:id="267" w:author="Author">
        <w:r w:rsidRPr="00505BBC">
          <w:rPr>
            <w:rStyle w:val="Hyperlink"/>
          </w:rPr>
          <w:fldChar w:fldCharType="begin"/>
        </w:r>
        <w:r w:rsidRPr="00505BBC">
          <w:rPr>
            <w:rStyle w:val="Hyperlink"/>
          </w:rPr>
          <w:instrText xml:space="preserve"> </w:instrText>
        </w:r>
        <w:r>
          <w:instrText>HYPERLINK \l "_Toc23716229"</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A.1</w:t>
        </w:r>
        <w:r>
          <w:rPr>
            <w:rFonts w:asciiTheme="minorHAnsi" w:eastAsiaTheme="minorEastAsia" w:hAnsiTheme="minorHAnsi" w:cstheme="minorBidi"/>
            <w:szCs w:val="22"/>
            <w:lang w:val="en-US" w:eastAsia="en-US" w:bidi="ar-SA"/>
          </w:rPr>
          <w:tab/>
        </w:r>
        <w:r w:rsidRPr="00505BBC">
          <w:rPr>
            <w:rStyle w:val="Hyperlink"/>
          </w:rPr>
          <w:t>Document History</w:t>
        </w:r>
        <w:r>
          <w:rPr>
            <w:webHidden/>
          </w:rPr>
          <w:tab/>
        </w:r>
        <w:r>
          <w:rPr>
            <w:webHidden/>
          </w:rPr>
          <w:fldChar w:fldCharType="begin"/>
        </w:r>
        <w:r>
          <w:rPr>
            <w:webHidden/>
          </w:rPr>
          <w:instrText xml:space="preserve"> PAGEREF _Toc23716229 \h </w:instrText>
        </w:r>
        <w:r>
          <w:rPr>
            <w:webHidden/>
          </w:rPr>
        </w:r>
      </w:ins>
      <w:r>
        <w:rPr>
          <w:webHidden/>
        </w:rPr>
        <w:fldChar w:fldCharType="separate"/>
      </w:r>
      <w:ins w:id="268" w:author="Author">
        <w:r>
          <w:rPr>
            <w:webHidden/>
          </w:rPr>
          <w:t>66</w:t>
        </w:r>
        <w:r>
          <w:rPr>
            <w:webHidden/>
          </w:rPr>
          <w:fldChar w:fldCharType="end"/>
        </w:r>
        <w:r w:rsidRPr="00505BBC">
          <w:rPr>
            <w:rStyle w:val="Hyperlink"/>
          </w:rPr>
          <w:fldChar w:fldCharType="end"/>
        </w:r>
      </w:ins>
    </w:p>
    <w:p w14:paraId="15971882" w14:textId="77777777" w:rsidR="0080392D" w:rsidRDefault="0080392D">
      <w:pPr>
        <w:pStyle w:val="TOC2"/>
        <w:rPr>
          <w:ins w:id="269" w:author="Author"/>
          <w:rFonts w:asciiTheme="minorHAnsi" w:eastAsiaTheme="minorEastAsia" w:hAnsiTheme="minorHAnsi" w:cstheme="minorBidi"/>
          <w:szCs w:val="22"/>
          <w:lang w:val="en-US" w:eastAsia="en-US" w:bidi="ar-SA"/>
        </w:rPr>
      </w:pPr>
      <w:ins w:id="270" w:author="Author">
        <w:r w:rsidRPr="00505BBC">
          <w:rPr>
            <w:rStyle w:val="Hyperlink"/>
          </w:rPr>
          <w:fldChar w:fldCharType="begin"/>
        </w:r>
        <w:r w:rsidRPr="00505BBC">
          <w:rPr>
            <w:rStyle w:val="Hyperlink"/>
          </w:rPr>
          <w:instrText xml:space="preserve"> </w:instrText>
        </w:r>
        <w:r>
          <w:instrText>HYPERLINK \l "_Toc23716230"</w:instrText>
        </w:r>
        <w:r w:rsidRPr="00505BBC">
          <w:rPr>
            <w:rStyle w:val="Hyperlink"/>
          </w:rPr>
          <w:instrText xml:space="preserve"> </w:instrText>
        </w:r>
        <w:r w:rsidRPr="00505BBC">
          <w:rPr>
            <w:rStyle w:val="Hyperlink"/>
          </w:rPr>
        </w:r>
        <w:r w:rsidRPr="00505BBC">
          <w:rPr>
            <w:rStyle w:val="Hyperlink"/>
          </w:rPr>
          <w:fldChar w:fldCharType="separate"/>
        </w:r>
        <w:r w:rsidRPr="00505BBC">
          <w:rPr>
            <w:rStyle w:val="Hyperlink"/>
          </w:rPr>
          <w:t>Other Information</w:t>
        </w:r>
        <w:r>
          <w:rPr>
            <w:webHidden/>
          </w:rPr>
          <w:tab/>
        </w:r>
        <w:r>
          <w:rPr>
            <w:webHidden/>
          </w:rPr>
          <w:fldChar w:fldCharType="begin"/>
        </w:r>
        <w:r>
          <w:rPr>
            <w:webHidden/>
          </w:rPr>
          <w:instrText xml:space="preserve"> PAGEREF _Toc23716230 \h </w:instrText>
        </w:r>
        <w:r>
          <w:rPr>
            <w:webHidden/>
          </w:rPr>
        </w:r>
      </w:ins>
      <w:r>
        <w:rPr>
          <w:webHidden/>
        </w:rPr>
        <w:fldChar w:fldCharType="separate"/>
      </w:r>
      <w:ins w:id="271" w:author="Author">
        <w:r>
          <w:rPr>
            <w:webHidden/>
          </w:rPr>
          <w:t>67</w:t>
        </w:r>
        <w:r>
          <w:rPr>
            <w:webHidden/>
          </w:rPr>
          <w:fldChar w:fldCharType="end"/>
        </w:r>
        <w:r w:rsidRPr="00505BBC">
          <w:rPr>
            <w:rStyle w:val="Hyperlink"/>
          </w:rPr>
          <w:fldChar w:fldCharType="end"/>
        </w:r>
      </w:ins>
    </w:p>
    <w:p w14:paraId="55E99C84" w14:textId="77777777" w:rsidR="00401707" w:rsidDel="0080392D" w:rsidRDefault="00401707">
      <w:pPr>
        <w:pStyle w:val="TOC1"/>
        <w:rPr>
          <w:del w:id="272" w:author="Author"/>
          <w:rFonts w:asciiTheme="minorHAnsi" w:eastAsiaTheme="minorEastAsia" w:hAnsiTheme="minorHAnsi" w:cstheme="minorBidi"/>
          <w:b w:val="0"/>
          <w:lang w:val="en-US" w:eastAsia="en-US" w:bidi="ar-SA"/>
        </w:rPr>
      </w:pPr>
      <w:del w:id="273" w:author="Author">
        <w:r w:rsidRPr="0080392D" w:rsidDel="0080392D">
          <w:rPr>
            <w:rStyle w:val="Hyperlink"/>
            <w:rPrChange w:id="274" w:author="Author">
              <w:rPr>
                <w:rStyle w:val="Hyperlink"/>
              </w:rPr>
            </w:rPrChange>
          </w:rPr>
          <w:delText>1</w:delText>
        </w:r>
        <w:r w:rsidDel="0080392D">
          <w:rPr>
            <w:rFonts w:asciiTheme="minorHAnsi" w:eastAsiaTheme="minorEastAsia" w:hAnsiTheme="minorHAnsi" w:cstheme="minorBidi"/>
            <w:b w:val="0"/>
            <w:lang w:val="en-US" w:eastAsia="en-US" w:bidi="ar-SA"/>
          </w:rPr>
          <w:tab/>
        </w:r>
        <w:r w:rsidRPr="0080392D" w:rsidDel="0080392D">
          <w:rPr>
            <w:rStyle w:val="Hyperlink"/>
            <w:rPrChange w:id="275" w:author="Author">
              <w:rPr>
                <w:rStyle w:val="Hyperlink"/>
              </w:rPr>
            </w:rPrChange>
          </w:rPr>
          <w:delText>Introduction</w:delText>
        </w:r>
        <w:r w:rsidDel="0080392D">
          <w:rPr>
            <w:webHidden/>
          </w:rPr>
          <w:tab/>
          <w:delText>5</w:delText>
        </w:r>
      </w:del>
    </w:p>
    <w:p w14:paraId="7E2661CB" w14:textId="77777777" w:rsidR="00401707" w:rsidDel="0080392D" w:rsidRDefault="00401707">
      <w:pPr>
        <w:pStyle w:val="TOC2"/>
        <w:rPr>
          <w:del w:id="276" w:author="Author"/>
          <w:rFonts w:asciiTheme="minorHAnsi" w:eastAsiaTheme="minorEastAsia" w:hAnsiTheme="minorHAnsi" w:cstheme="minorBidi"/>
          <w:szCs w:val="22"/>
          <w:lang w:val="en-US" w:eastAsia="en-US" w:bidi="ar-SA"/>
        </w:rPr>
      </w:pPr>
      <w:del w:id="277" w:author="Author">
        <w:r w:rsidRPr="0080392D" w:rsidDel="0080392D">
          <w:rPr>
            <w:rStyle w:val="Hyperlink"/>
            <w14:scene3d>
              <w14:camera w14:prst="orthographicFront"/>
              <w14:lightRig w14:rig="threePt" w14:dir="t">
                <w14:rot w14:lat="0" w14:lon="0" w14:rev="0"/>
              </w14:lightRig>
            </w14:scene3d>
            <w:rPrChange w:id="278" w:author="Author">
              <w:rPr>
                <w:rStyle w:val="Hyperlink"/>
                <w14:scene3d>
                  <w14:camera w14:prst="orthographicFront"/>
                  <w14:lightRig w14:rig="threePt" w14:dir="t">
                    <w14:rot w14:lat="0" w14:lon="0" w14:rev="0"/>
                  </w14:lightRig>
                </w14:scene3d>
              </w:rPr>
            </w:rPrChange>
          </w:rPr>
          <w:delText>1.1</w:delText>
        </w:r>
        <w:r w:rsidDel="0080392D">
          <w:rPr>
            <w:rFonts w:asciiTheme="minorHAnsi" w:eastAsiaTheme="minorEastAsia" w:hAnsiTheme="minorHAnsi" w:cstheme="minorBidi"/>
            <w:szCs w:val="22"/>
            <w:lang w:val="en-US" w:eastAsia="en-US" w:bidi="ar-SA"/>
          </w:rPr>
          <w:tab/>
        </w:r>
        <w:r w:rsidRPr="0080392D" w:rsidDel="0080392D">
          <w:rPr>
            <w:rStyle w:val="Hyperlink"/>
            <w:rPrChange w:id="279" w:author="Author">
              <w:rPr>
                <w:rStyle w:val="Hyperlink"/>
              </w:rPr>
            </w:rPrChange>
          </w:rPr>
          <w:delText>Overview</w:delText>
        </w:r>
        <w:r w:rsidDel="0080392D">
          <w:rPr>
            <w:webHidden/>
          </w:rPr>
          <w:tab/>
          <w:delText>5</w:delText>
        </w:r>
      </w:del>
    </w:p>
    <w:p w14:paraId="2182B3E4" w14:textId="77777777" w:rsidR="00401707" w:rsidDel="0080392D" w:rsidRDefault="00401707">
      <w:pPr>
        <w:pStyle w:val="TOC2"/>
        <w:rPr>
          <w:del w:id="280" w:author="Author"/>
          <w:rFonts w:asciiTheme="minorHAnsi" w:eastAsiaTheme="minorEastAsia" w:hAnsiTheme="minorHAnsi" w:cstheme="minorBidi"/>
          <w:szCs w:val="22"/>
          <w:lang w:val="en-US" w:eastAsia="en-US" w:bidi="ar-SA"/>
        </w:rPr>
      </w:pPr>
      <w:del w:id="281" w:author="Author">
        <w:r w:rsidRPr="0080392D" w:rsidDel="0080392D">
          <w:rPr>
            <w:rStyle w:val="Hyperlink"/>
            <w14:scene3d>
              <w14:camera w14:prst="orthographicFront"/>
              <w14:lightRig w14:rig="threePt" w14:dir="t">
                <w14:rot w14:lat="0" w14:lon="0" w14:rev="0"/>
              </w14:lightRig>
            </w14:scene3d>
            <w:rPrChange w:id="282" w:author="Author">
              <w:rPr>
                <w:rStyle w:val="Hyperlink"/>
                <w14:scene3d>
                  <w14:camera w14:prst="orthographicFront"/>
                  <w14:lightRig w14:rig="threePt" w14:dir="t">
                    <w14:rot w14:lat="0" w14:lon="0" w14:rev="0"/>
                  </w14:lightRig>
                </w14:scene3d>
              </w:rPr>
            </w:rPrChange>
          </w:rPr>
          <w:delText>1.2</w:delText>
        </w:r>
        <w:r w:rsidDel="0080392D">
          <w:rPr>
            <w:rFonts w:asciiTheme="minorHAnsi" w:eastAsiaTheme="minorEastAsia" w:hAnsiTheme="minorHAnsi" w:cstheme="minorBidi"/>
            <w:szCs w:val="22"/>
            <w:lang w:val="en-US" w:eastAsia="en-US" w:bidi="ar-SA"/>
          </w:rPr>
          <w:tab/>
        </w:r>
        <w:r w:rsidRPr="0080392D" w:rsidDel="0080392D">
          <w:rPr>
            <w:rStyle w:val="Hyperlink"/>
            <w:rPrChange w:id="283" w:author="Author">
              <w:rPr>
                <w:rStyle w:val="Hyperlink"/>
              </w:rPr>
            </w:rPrChange>
          </w:rPr>
          <w:delText>In Scope</w:delText>
        </w:r>
        <w:r w:rsidDel="0080392D">
          <w:rPr>
            <w:webHidden/>
          </w:rPr>
          <w:tab/>
          <w:delText>5</w:delText>
        </w:r>
      </w:del>
    </w:p>
    <w:p w14:paraId="2E3BF125" w14:textId="77777777" w:rsidR="00401707" w:rsidDel="0080392D" w:rsidRDefault="00401707">
      <w:pPr>
        <w:pStyle w:val="TOC2"/>
        <w:rPr>
          <w:del w:id="284" w:author="Author"/>
          <w:rFonts w:asciiTheme="minorHAnsi" w:eastAsiaTheme="minorEastAsia" w:hAnsiTheme="minorHAnsi" w:cstheme="minorBidi"/>
          <w:szCs w:val="22"/>
          <w:lang w:val="en-US" w:eastAsia="en-US" w:bidi="ar-SA"/>
        </w:rPr>
      </w:pPr>
      <w:del w:id="285" w:author="Author">
        <w:r w:rsidRPr="0080392D" w:rsidDel="0080392D">
          <w:rPr>
            <w:rStyle w:val="Hyperlink"/>
            <w14:scene3d>
              <w14:camera w14:prst="orthographicFront"/>
              <w14:lightRig w14:rig="threePt" w14:dir="t">
                <w14:rot w14:lat="0" w14:lon="0" w14:rev="0"/>
              </w14:lightRig>
            </w14:scene3d>
            <w:rPrChange w:id="286" w:author="Author">
              <w:rPr>
                <w:rStyle w:val="Hyperlink"/>
                <w14:scene3d>
                  <w14:camera w14:prst="orthographicFront"/>
                  <w14:lightRig w14:rig="threePt" w14:dir="t">
                    <w14:rot w14:lat="0" w14:lon="0" w14:rev="0"/>
                  </w14:lightRig>
                </w14:scene3d>
              </w:rPr>
            </w:rPrChange>
          </w:rPr>
          <w:delText>1.3</w:delText>
        </w:r>
        <w:r w:rsidDel="0080392D">
          <w:rPr>
            <w:rFonts w:asciiTheme="minorHAnsi" w:eastAsiaTheme="minorEastAsia" w:hAnsiTheme="minorHAnsi" w:cstheme="minorBidi"/>
            <w:szCs w:val="22"/>
            <w:lang w:val="en-US" w:eastAsia="en-US" w:bidi="ar-SA"/>
          </w:rPr>
          <w:tab/>
        </w:r>
        <w:r w:rsidRPr="0080392D" w:rsidDel="0080392D">
          <w:rPr>
            <w:rStyle w:val="Hyperlink"/>
            <w:rPrChange w:id="287" w:author="Author">
              <w:rPr>
                <w:rStyle w:val="Hyperlink"/>
              </w:rPr>
            </w:rPrChange>
          </w:rPr>
          <w:delText>Interactions with Other GSMA Specifications</w:delText>
        </w:r>
        <w:r w:rsidDel="0080392D">
          <w:rPr>
            <w:webHidden/>
          </w:rPr>
          <w:tab/>
          <w:delText>6</w:delText>
        </w:r>
      </w:del>
    </w:p>
    <w:p w14:paraId="4C9EDE93" w14:textId="77777777" w:rsidR="00401707" w:rsidDel="0080392D" w:rsidRDefault="00401707">
      <w:pPr>
        <w:pStyle w:val="TOC3"/>
        <w:rPr>
          <w:del w:id="288" w:author="Author"/>
          <w:rFonts w:asciiTheme="minorHAnsi" w:eastAsiaTheme="minorEastAsia" w:hAnsiTheme="minorHAnsi" w:cstheme="minorBidi"/>
          <w:szCs w:val="22"/>
          <w:lang w:val="en-US" w:eastAsia="en-US" w:bidi="ar-SA"/>
        </w:rPr>
      </w:pPr>
      <w:del w:id="289" w:author="Author">
        <w:r w:rsidRPr="0080392D" w:rsidDel="0080392D">
          <w:rPr>
            <w:rStyle w:val="Hyperlink"/>
            <w:rPrChange w:id="290" w:author="Author">
              <w:rPr>
                <w:rStyle w:val="Hyperlink"/>
              </w:rPr>
            </w:rPrChange>
          </w:rPr>
          <w:delText>1.3.1</w:delText>
        </w:r>
        <w:r w:rsidDel="0080392D">
          <w:rPr>
            <w:rFonts w:asciiTheme="minorHAnsi" w:eastAsiaTheme="minorEastAsia" w:hAnsiTheme="minorHAnsi" w:cstheme="minorBidi"/>
            <w:szCs w:val="22"/>
            <w:lang w:val="en-US" w:eastAsia="en-US" w:bidi="ar-SA"/>
          </w:rPr>
          <w:tab/>
        </w:r>
        <w:r w:rsidRPr="0080392D" w:rsidDel="0080392D">
          <w:rPr>
            <w:rStyle w:val="Hyperlink"/>
            <w:rPrChange w:id="291" w:author="Author">
              <w:rPr>
                <w:rStyle w:val="Hyperlink"/>
              </w:rPr>
            </w:rPrChange>
          </w:rPr>
          <w:delText>Positioning of VoWiFi, VoLTE and SMSoIP entitlements with respect to TAD and MNO Provisioning</w:delText>
        </w:r>
        <w:r w:rsidDel="0080392D">
          <w:rPr>
            <w:webHidden/>
          </w:rPr>
          <w:tab/>
          <w:delText>6</w:delText>
        </w:r>
      </w:del>
    </w:p>
    <w:p w14:paraId="05CD87D8" w14:textId="77777777" w:rsidR="00401707" w:rsidDel="0080392D" w:rsidRDefault="00401707">
      <w:pPr>
        <w:pStyle w:val="TOC3"/>
        <w:rPr>
          <w:del w:id="292" w:author="Author"/>
          <w:rFonts w:asciiTheme="minorHAnsi" w:eastAsiaTheme="minorEastAsia" w:hAnsiTheme="minorHAnsi" w:cstheme="minorBidi"/>
          <w:szCs w:val="22"/>
          <w:lang w:val="en-US" w:eastAsia="en-US" w:bidi="ar-SA"/>
        </w:rPr>
      </w:pPr>
      <w:del w:id="293" w:author="Author">
        <w:r w:rsidRPr="0080392D" w:rsidDel="0080392D">
          <w:rPr>
            <w:rStyle w:val="Hyperlink"/>
            <w:rPrChange w:id="294" w:author="Author">
              <w:rPr>
                <w:rStyle w:val="Hyperlink"/>
              </w:rPr>
            </w:rPrChange>
          </w:rPr>
          <w:delText>1.3.2</w:delText>
        </w:r>
        <w:r w:rsidDel="0080392D">
          <w:rPr>
            <w:rFonts w:asciiTheme="minorHAnsi" w:eastAsiaTheme="minorEastAsia" w:hAnsiTheme="minorHAnsi" w:cstheme="minorBidi"/>
            <w:szCs w:val="22"/>
            <w:lang w:val="en-US" w:eastAsia="en-US" w:bidi="ar-SA"/>
          </w:rPr>
          <w:tab/>
        </w:r>
        <w:r w:rsidRPr="0080392D" w:rsidDel="0080392D">
          <w:rPr>
            <w:rStyle w:val="Hyperlink"/>
            <w:rPrChange w:id="295" w:author="Author">
              <w:rPr>
                <w:rStyle w:val="Hyperlink"/>
              </w:rPr>
            </w:rPrChange>
          </w:rPr>
          <w:delText>Relationship with TS.32, IR.51 and IR.92 VoWiFi/VoLTE/SMSoIP Parameters</w:delText>
        </w:r>
        <w:r w:rsidDel="0080392D">
          <w:rPr>
            <w:webHidden/>
          </w:rPr>
          <w:tab/>
          <w:delText>8</w:delText>
        </w:r>
      </w:del>
    </w:p>
    <w:p w14:paraId="38E12629" w14:textId="77777777" w:rsidR="00401707" w:rsidDel="0080392D" w:rsidRDefault="00401707">
      <w:pPr>
        <w:pStyle w:val="TOC3"/>
        <w:rPr>
          <w:del w:id="296" w:author="Author"/>
          <w:rFonts w:asciiTheme="minorHAnsi" w:eastAsiaTheme="minorEastAsia" w:hAnsiTheme="minorHAnsi" w:cstheme="minorBidi"/>
          <w:szCs w:val="22"/>
          <w:lang w:val="en-US" w:eastAsia="en-US" w:bidi="ar-SA"/>
        </w:rPr>
      </w:pPr>
      <w:del w:id="297" w:author="Author">
        <w:r w:rsidRPr="0080392D" w:rsidDel="0080392D">
          <w:rPr>
            <w:rStyle w:val="Hyperlink"/>
            <w:rPrChange w:id="298" w:author="Author">
              <w:rPr>
                <w:rStyle w:val="Hyperlink"/>
              </w:rPr>
            </w:rPrChange>
          </w:rPr>
          <w:delText>1.3.3</w:delText>
        </w:r>
        <w:r w:rsidDel="0080392D">
          <w:rPr>
            <w:rFonts w:asciiTheme="minorHAnsi" w:eastAsiaTheme="minorEastAsia" w:hAnsiTheme="minorHAnsi" w:cstheme="minorBidi"/>
            <w:szCs w:val="22"/>
            <w:lang w:val="en-US" w:eastAsia="en-US" w:bidi="ar-SA"/>
          </w:rPr>
          <w:tab/>
        </w:r>
        <w:r w:rsidRPr="0080392D" w:rsidDel="0080392D">
          <w:rPr>
            <w:rStyle w:val="Hyperlink"/>
            <w:rPrChange w:id="299" w:author="Author">
              <w:rPr>
                <w:rStyle w:val="Hyperlink"/>
              </w:rPr>
            </w:rPrChange>
          </w:rPr>
          <w:delText>Controlling Access to Network and PS Data for Entitlement Configuration</w:delText>
        </w:r>
        <w:r w:rsidDel="0080392D">
          <w:rPr>
            <w:webHidden/>
          </w:rPr>
          <w:tab/>
          <w:delText>9</w:delText>
        </w:r>
      </w:del>
    </w:p>
    <w:p w14:paraId="3081D1AE" w14:textId="77777777" w:rsidR="00401707" w:rsidDel="0080392D" w:rsidRDefault="00401707">
      <w:pPr>
        <w:pStyle w:val="TOC2"/>
        <w:rPr>
          <w:del w:id="300" w:author="Author"/>
          <w:rFonts w:asciiTheme="minorHAnsi" w:eastAsiaTheme="minorEastAsia" w:hAnsiTheme="minorHAnsi" w:cstheme="minorBidi"/>
          <w:szCs w:val="22"/>
          <w:lang w:val="en-US" w:eastAsia="en-US" w:bidi="ar-SA"/>
        </w:rPr>
      </w:pPr>
      <w:del w:id="301" w:author="Author">
        <w:r w:rsidRPr="0080392D" w:rsidDel="0080392D">
          <w:rPr>
            <w:rStyle w:val="Hyperlink"/>
            <w14:scene3d>
              <w14:camera w14:prst="orthographicFront"/>
              <w14:lightRig w14:rig="threePt" w14:dir="t">
                <w14:rot w14:lat="0" w14:lon="0" w14:rev="0"/>
              </w14:lightRig>
            </w14:scene3d>
            <w:rPrChange w:id="302" w:author="Author">
              <w:rPr>
                <w:rStyle w:val="Hyperlink"/>
                <w14:scene3d>
                  <w14:camera w14:prst="orthographicFront"/>
                  <w14:lightRig w14:rig="threePt" w14:dir="t">
                    <w14:rot w14:lat="0" w14:lon="0" w14:rev="0"/>
                  </w14:lightRig>
                </w14:scene3d>
              </w:rPr>
            </w:rPrChange>
          </w:rPr>
          <w:delText>1.4</w:delText>
        </w:r>
        <w:r w:rsidDel="0080392D">
          <w:rPr>
            <w:rFonts w:asciiTheme="minorHAnsi" w:eastAsiaTheme="minorEastAsia" w:hAnsiTheme="minorHAnsi" w:cstheme="minorBidi"/>
            <w:szCs w:val="22"/>
            <w:lang w:val="en-US" w:eastAsia="en-US" w:bidi="ar-SA"/>
          </w:rPr>
          <w:tab/>
        </w:r>
        <w:r w:rsidRPr="0080392D" w:rsidDel="0080392D">
          <w:rPr>
            <w:rStyle w:val="Hyperlink"/>
            <w:rPrChange w:id="303" w:author="Author">
              <w:rPr>
                <w:rStyle w:val="Hyperlink"/>
              </w:rPr>
            </w:rPrChange>
          </w:rPr>
          <w:delText>Abbreviations</w:delText>
        </w:r>
        <w:r w:rsidDel="0080392D">
          <w:rPr>
            <w:webHidden/>
          </w:rPr>
          <w:tab/>
          <w:delText>9</w:delText>
        </w:r>
      </w:del>
    </w:p>
    <w:p w14:paraId="7F55D16E" w14:textId="77777777" w:rsidR="00401707" w:rsidDel="0080392D" w:rsidRDefault="00401707">
      <w:pPr>
        <w:pStyle w:val="TOC2"/>
        <w:rPr>
          <w:del w:id="304" w:author="Author"/>
          <w:rFonts w:asciiTheme="minorHAnsi" w:eastAsiaTheme="minorEastAsia" w:hAnsiTheme="minorHAnsi" w:cstheme="minorBidi"/>
          <w:szCs w:val="22"/>
          <w:lang w:val="en-US" w:eastAsia="en-US" w:bidi="ar-SA"/>
        </w:rPr>
      </w:pPr>
      <w:del w:id="305" w:author="Author">
        <w:r w:rsidRPr="0080392D" w:rsidDel="0080392D">
          <w:rPr>
            <w:rStyle w:val="Hyperlink"/>
            <w14:scene3d>
              <w14:camera w14:prst="orthographicFront"/>
              <w14:lightRig w14:rig="threePt" w14:dir="t">
                <w14:rot w14:lat="0" w14:lon="0" w14:rev="0"/>
              </w14:lightRig>
            </w14:scene3d>
            <w:rPrChange w:id="306" w:author="Author">
              <w:rPr>
                <w:rStyle w:val="Hyperlink"/>
                <w14:scene3d>
                  <w14:camera w14:prst="orthographicFront"/>
                  <w14:lightRig w14:rig="threePt" w14:dir="t">
                    <w14:rot w14:lat="0" w14:lon="0" w14:rev="0"/>
                  </w14:lightRig>
                </w14:scene3d>
              </w:rPr>
            </w:rPrChange>
          </w:rPr>
          <w:delText>1.5</w:delText>
        </w:r>
        <w:r w:rsidDel="0080392D">
          <w:rPr>
            <w:rFonts w:asciiTheme="minorHAnsi" w:eastAsiaTheme="minorEastAsia" w:hAnsiTheme="minorHAnsi" w:cstheme="minorBidi"/>
            <w:szCs w:val="22"/>
            <w:lang w:val="en-US" w:eastAsia="en-US" w:bidi="ar-SA"/>
          </w:rPr>
          <w:tab/>
        </w:r>
        <w:r w:rsidRPr="0080392D" w:rsidDel="0080392D">
          <w:rPr>
            <w:rStyle w:val="Hyperlink"/>
            <w:rPrChange w:id="307" w:author="Author">
              <w:rPr>
                <w:rStyle w:val="Hyperlink"/>
              </w:rPr>
            </w:rPrChange>
          </w:rPr>
          <w:delText>Definitions</w:delText>
        </w:r>
        <w:r w:rsidDel="0080392D">
          <w:rPr>
            <w:webHidden/>
          </w:rPr>
          <w:tab/>
          <w:delText>11</w:delText>
        </w:r>
      </w:del>
    </w:p>
    <w:p w14:paraId="1A506545" w14:textId="77777777" w:rsidR="00401707" w:rsidDel="0080392D" w:rsidRDefault="00401707">
      <w:pPr>
        <w:pStyle w:val="TOC2"/>
        <w:rPr>
          <w:del w:id="308" w:author="Author"/>
          <w:rFonts w:asciiTheme="minorHAnsi" w:eastAsiaTheme="minorEastAsia" w:hAnsiTheme="minorHAnsi" w:cstheme="minorBidi"/>
          <w:szCs w:val="22"/>
          <w:lang w:val="en-US" w:eastAsia="en-US" w:bidi="ar-SA"/>
        </w:rPr>
      </w:pPr>
      <w:del w:id="309" w:author="Author">
        <w:r w:rsidRPr="0080392D" w:rsidDel="0080392D">
          <w:rPr>
            <w:rStyle w:val="Hyperlink"/>
            <w14:scene3d>
              <w14:camera w14:prst="orthographicFront"/>
              <w14:lightRig w14:rig="threePt" w14:dir="t">
                <w14:rot w14:lat="0" w14:lon="0" w14:rev="0"/>
              </w14:lightRig>
            </w14:scene3d>
            <w:rPrChange w:id="310" w:author="Author">
              <w:rPr>
                <w:rStyle w:val="Hyperlink"/>
                <w14:scene3d>
                  <w14:camera w14:prst="orthographicFront"/>
                  <w14:lightRig w14:rig="threePt" w14:dir="t">
                    <w14:rot w14:lat="0" w14:lon="0" w14:rev="0"/>
                  </w14:lightRig>
                </w14:scene3d>
              </w:rPr>
            </w:rPrChange>
          </w:rPr>
          <w:delText>1.6</w:delText>
        </w:r>
        <w:r w:rsidDel="0080392D">
          <w:rPr>
            <w:rFonts w:asciiTheme="minorHAnsi" w:eastAsiaTheme="minorEastAsia" w:hAnsiTheme="minorHAnsi" w:cstheme="minorBidi"/>
            <w:szCs w:val="22"/>
            <w:lang w:val="en-US" w:eastAsia="en-US" w:bidi="ar-SA"/>
          </w:rPr>
          <w:tab/>
        </w:r>
        <w:r w:rsidRPr="0080392D" w:rsidDel="0080392D">
          <w:rPr>
            <w:rStyle w:val="Hyperlink"/>
            <w:rPrChange w:id="311" w:author="Author">
              <w:rPr>
                <w:rStyle w:val="Hyperlink"/>
              </w:rPr>
            </w:rPrChange>
          </w:rPr>
          <w:delText>References</w:delText>
        </w:r>
        <w:r w:rsidDel="0080392D">
          <w:rPr>
            <w:webHidden/>
          </w:rPr>
          <w:tab/>
          <w:delText>11</w:delText>
        </w:r>
      </w:del>
    </w:p>
    <w:p w14:paraId="1949C8BB" w14:textId="77777777" w:rsidR="00401707" w:rsidDel="0080392D" w:rsidRDefault="00401707">
      <w:pPr>
        <w:pStyle w:val="TOC2"/>
        <w:rPr>
          <w:del w:id="312" w:author="Author"/>
          <w:rFonts w:asciiTheme="minorHAnsi" w:eastAsiaTheme="minorEastAsia" w:hAnsiTheme="minorHAnsi" w:cstheme="minorBidi"/>
          <w:szCs w:val="22"/>
          <w:lang w:val="en-US" w:eastAsia="en-US" w:bidi="ar-SA"/>
        </w:rPr>
      </w:pPr>
      <w:del w:id="313" w:author="Author">
        <w:r w:rsidRPr="0080392D" w:rsidDel="0080392D">
          <w:rPr>
            <w:rStyle w:val="Hyperlink"/>
            <w14:scene3d>
              <w14:camera w14:prst="orthographicFront"/>
              <w14:lightRig w14:rig="threePt" w14:dir="t">
                <w14:rot w14:lat="0" w14:lon="0" w14:rev="0"/>
              </w14:lightRig>
            </w14:scene3d>
            <w:rPrChange w:id="314" w:author="Author">
              <w:rPr>
                <w:rStyle w:val="Hyperlink"/>
                <w14:scene3d>
                  <w14:camera w14:prst="orthographicFront"/>
                  <w14:lightRig w14:rig="threePt" w14:dir="t">
                    <w14:rot w14:lat="0" w14:lon="0" w14:rev="0"/>
                  </w14:lightRig>
                </w14:scene3d>
              </w:rPr>
            </w:rPrChange>
          </w:rPr>
          <w:delText>1.7</w:delText>
        </w:r>
        <w:r w:rsidDel="0080392D">
          <w:rPr>
            <w:rFonts w:asciiTheme="minorHAnsi" w:eastAsiaTheme="minorEastAsia" w:hAnsiTheme="minorHAnsi" w:cstheme="minorBidi"/>
            <w:szCs w:val="22"/>
            <w:lang w:val="en-US" w:eastAsia="en-US" w:bidi="ar-SA"/>
          </w:rPr>
          <w:tab/>
        </w:r>
        <w:r w:rsidRPr="0080392D" w:rsidDel="0080392D">
          <w:rPr>
            <w:rStyle w:val="Hyperlink"/>
            <w:rPrChange w:id="315" w:author="Author">
              <w:rPr>
                <w:rStyle w:val="Hyperlink"/>
              </w:rPr>
            </w:rPrChange>
          </w:rPr>
          <w:delText>Conventions</w:delText>
        </w:r>
        <w:r w:rsidDel="0080392D">
          <w:rPr>
            <w:webHidden/>
          </w:rPr>
          <w:tab/>
          <w:delText>12</w:delText>
        </w:r>
      </w:del>
    </w:p>
    <w:p w14:paraId="3EA67E68" w14:textId="77777777" w:rsidR="00401707" w:rsidDel="0080392D" w:rsidRDefault="00401707">
      <w:pPr>
        <w:pStyle w:val="TOC1"/>
        <w:rPr>
          <w:del w:id="316" w:author="Author"/>
          <w:rFonts w:asciiTheme="minorHAnsi" w:eastAsiaTheme="minorEastAsia" w:hAnsiTheme="minorHAnsi" w:cstheme="minorBidi"/>
          <w:b w:val="0"/>
          <w:lang w:val="en-US" w:eastAsia="en-US" w:bidi="ar-SA"/>
        </w:rPr>
      </w:pPr>
      <w:del w:id="317" w:author="Author">
        <w:r w:rsidRPr="0080392D" w:rsidDel="0080392D">
          <w:rPr>
            <w:rStyle w:val="Hyperlink"/>
            <w:rPrChange w:id="318" w:author="Author">
              <w:rPr>
                <w:rStyle w:val="Hyperlink"/>
              </w:rPr>
            </w:rPrChange>
          </w:rPr>
          <w:delText>2</w:delText>
        </w:r>
        <w:r w:rsidDel="0080392D">
          <w:rPr>
            <w:rFonts w:asciiTheme="minorHAnsi" w:eastAsiaTheme="minorEastAsia" w:hAnsiTheme="minorHAnsi" w:cstheme="minorBidi"/>
            <w:b w:val="0"/>
            <w:lang w:val="en-US" w:eastAsia="en-US" w:bidi="ar-SA"/>
          </w:rPr>
          <w:tab/>
        </w:r>
        <w:r w:rsidRPr="0080392D" w:rsidDel="0080392D">
          <w:rPr>
            <w:rStyle w:val="Hyperlink"/>
            <w:rPrChange w:id="319" w:author="Author">
              <w:rPr>
                <w:rStyle w:val="Hyperlink"/>
              </w:rPr>
            </w:rPrChange>
          </w:rPr>
          <w:delText>Entitlement Configuration Procedures</w:delText>
        </w:r>
        <w:r w:rsidDel="0080392D">
          <w:rPr>
            <w:webHidden/>
          </w:rPr>
          <w:tab/>
          <w:delText>12</w:delText>
        </w:r>
      </w:del>
    </w:p>
    <w:p w14:paraId="144C38C5" w14:textId="77777777" w:rsidR="00401707" w:rsidDel="0080392D" w:rsidRDefault="00401707">
      <w:pPr>
        <w:pStyle w:val="TOC2"/>
        <w:rPr>
          <w:del w:id="320" w:author="Author"/>
          <w:rFonts w:asciiTheme="minorHAnsi" w:eastAsiaTheme="minorEastAsia" w:hAnsiTheme="minorHAnsi" w:cstheme="minorBidi"/>
          <w:szCs w:val="22"/>
          <w:lang w:val="en-US" w:eastAsia="en-US" w:bidi="ar-SA"/>
        </w:rPr>
      </w:pPr>
      <w:del w:id="321" w:author="Author">
        <w:r w:rsidRPr="0080392D" w:rsidDel="0080392D">
          <w:rPr>
            <w:rStyle w:val="Hyperlink"/>
            <w14:scene3d>
              <w14:camera w14:prst="orthographicFront"/>
              <w14:lightRig w14:rig="threePt" w14:dir="t">
                <w14:rot w14:lat="0" w14:lon="0" w14:rev="0"/>
              </w14:lightRig>
            </w14:scene3d>
            <w:rPrChange w:id="322" w:author="Author">
              <w:rPr>
                <w:rStyle w:val="Hyperlink"/>
                <w14:scene3d>
                  <w14:camera w14:prst="orthographicFront"/>
                  <w14:lightRig w14:rig="threePt" w14:dir="t">
                    <w14:rot w14:lat="0" w14:lon="0" w14:rev="0"/>
                  </w14:lightRig>
                </w14:scene3d>
              </w:rPr>
            </w:rPrChange>
          </w:rPr>
          <w:delText>2.1</w:delText>
        </w:r>
        <w:r w:rsidDel="0080392D">
          <w:rPr>
            <w:rFonts w:asciiTheme="minorHAnsi" w:eastAsiaTheme="minorEastAsia" w:hAnsiTheme="minorHAnsi" w:cstheme="minorBidi"/>
            <w:szCs w:val="22"/>
            <w:lang w:val="en-US" w:eastAsia="en-US" w:bidi="ar-SA"/>
          </w:rPr>
          <w:tab/>
        </w:r>
        <w:r w:rsidRPr="0080392D" w:rsidDel="0080392D">
          <w:rPr>
            <w:rStyle w:val="Hyperlink"/>
            <w:rPrChange w:id="323" w:author="Author">
              <w:rPr>
                <w:rStyle w:val="Hyperlink"/>
              </w:rPr>
            </w:rPrChange>
          </w:rPr>
          <w:delText>Default Entitlement Configuration Server</w:delText>
        </w:r>
        <w:r w:rsidDel="0080392D">
          <w:rPr>
            <w:webHidden/>
          </w:rPr>
          <w:tab/>
          <w:delText>12</w:delText>
        </w:r>
      </w:del>
    </w:p>
    <w:p w14:paraId="4B2AA100" w14:textId="77777777" w:rsidR="00401707" w:rsidDel="0080392D" w:rsidRDefault="00401707">
      <w:pPr>
        <w:pStyle w:val="TOC2"/>
        <w:rPr>
          <w:del w:id="324" w:author="Author"/>
          <w:rFonts w:asciiTheme="minorHAnsi" w:eastAsiaTheme="minorEastAsia" w:hAnsiTheme="minorHAnsi" w:cstheme="minorBidi"/>
          <w:szCs w:val="22"/>
          <w:lang w:val="en-US" w:eastAsia="en-US" w:bidi="ar-SA"/>
        </w:rPr>
      </w:pPr>
      <w:del w:id="325" w:author="Author">
        <w:r w:rsidRPr="0080392D" w:rsidDel="0080392D">
          <w:rPr>
            <w:rStyle w:val="Hyperlink"/>
            <w14:scene3d>
              <w14:camera w14:prst="orthographicFront"/>
              <w14:lightRig w14:rig="threePt" w14:dir="t">
                <w14:rot w14:lat="0" w14:lon="0" w14:rev="0"/>
              </w14:lightRig>
            </w14:scene3d>
            <w:rPrChange w:id="326" w:author="Author">
              <w:rPr>
                <w:rStyle w:val="Hyperlink"/>
                <w14:scene3d>
                  <w14:camera w14:prst="orthographicFront"/>
                  <w14:lightRig w14:rig="threePt" w14:dir="t">
                    <w14:rot w14:lat="0" w14:lon="0" w14:rev="0"/>
                  </w14:lightRig>
                </w14:scene3d>
              </w:rPr>
            </w:rPrChange>
          </w:rPr>
          <w:delText>2.2</w:delText>
        </w:r>
        <w:r w:rsidDel="0080392D">
          <w:rPr>
            <w:rFonts w:asciiTheme="minorHAnsi" w:eastAsiaTheme="minorEastAsia" w:hAnsiTheme="minorHAnsi" w:cstheme="minorBidi"/>
            <w:szCs w:val="22"/>
            <w:lang w:val="en-US" w:eastAsia="en-US" w:bidi="ar-SA"/>
          </w:rPr>
          <w:tab/>
        </w:r>
        <w:r w:rsidRPr="0080392D" w:rsidDel="0080392D">
          <w:rPr>
            <w:rStyle w:val="Hyperlink"/>
            <w:rPrChange w:id="327" w:author="Author">
              <w:rPr>
                <w:rStyle w:val="Hyperlink"/>
              </w:rPr>
            </w:rPrChange>
          </w:rPr>
          <w:delText>HTTP GET method Parameters</w:delText>
        </w:r>
        <w:r w:rsidDel="0080392D">
          <w:rPr>
            <w:webHidden/>
          </w:rPr>
          <w:tab/>
          <w:delText>12</w:delText>
        </w:r>
      </w:del>
    </w:p>
    <w:p w14:paraId="3D6F691F" w14:textId="77777777" w:rsidR="00401707" w:rsidDel="0080392D" w:rsidRDefault="00401707">
      <w:pPr>
        <w:pStyle w:val="TOC2"/>
        <w:rPr>
          <w:del w:id="328" w:author="Author"/>
          <w:rFonts w:asciiTheme="minorHAnsi" w:eastAsiaTheme="minorEastAsia" w:hAnsiTheme="minorHAnsi" w:cstheme="minorBidi"/>
          <w:szCs w:val="22"/>
          <w:lang w:val="en-US" w:eastAsia="en-US" w:bidi="ar-SA"/>
        </w:rPr>
      </w:pPr>
      <w:del w:id="329" w:author="Author">
        <w:r w:rsidRPr="0080392D" w:rsidDel="0080392D">
          <w:rPr>
            <w:rStyle w:val="Hyperlink"/>
            <w14:scene3d>
              <w14:camera w14:prst="orthographicFront"/>
              <w14:lightRig w14:rig="threePt" w14:dir="t">
                <w14:rot w14:lat="0" w14:lon="0" w14:rev="0"/>
              </w14:lightRig>
            </w14:scene3d>
            <w:rPrChange w:id="330" w:author="Author">
              <w:rPr>
                <w:rStyle w:val="Hyperlink"/>
                <w14:scene3d>
                  <w14:camera w14:prst="orthographicFront"/>
                  <w14:lightRig w14:rig="threePt" w14:dir="t">
                    <w14:rot w14:lat="0" w14:lon="0" w14:rev="0"/>
                  </w14:lightRig>
                </w14:scene3d>
              </w:rPr>
            </w:rPrChange>
          </w:rPr>
          <w:delText>2.3</w:delText>
        </w:r>
        <w:r w:rsidDel="0080392D">
          <w:rPr>
            <w:rFonts w:asciiTheme="minorHAnsi" w:eastAsiaTheme="minorEastAsia" w:hAnsiTheme="minorHAnsi" w:cstheme="minorBidi"/>
            <w:szCs w:val="22"/>
            <w:lang w:val="en-US" w:eastAsia="en-US" w:bidi="ar-SA"/>
          </w:rPr>
          <w:tab/>
        </w:r>
        <w:r w:rsidRPr="0080392D" w:rsidDel="0080392D">
          <w:rPr>
            <w:rStyle w:val="Hyperlink"/>
            <w:rPrChange w:id="331" w:author="Author">
              <w:rPr>
                <w:rStyle w:val="Hyperlink"/>
              </w:rPr>
            </w:rPrChange>
          </w:rPr>
          <w:delText>HTTP POST Method</w:delText>
        </w:r>
        <w:r w:rsidDel="0080392D">
          <w:rPr>
            <w:webHidden/>
          </w:rPr>
          <w:tab/>
          <w:delText>14</w:delText>
        </w:r>
      </w:del>
    </w:p>
    <w:p w14:paraId="7620A838" w14:textId="77777777" w:rsidR="00401707" w:rsidDel="0080392D" w:rsidRDefault="00401707">
      <w:pPr>
        <w:pStyle w:val="TOC2"/>
        <w:rPr>
          <w:del w:id="332" w:author="Author"/>
          <w:rFonts w:asciiTheme="minorHAnsi" w:eastAsiaTheme="minorEastAsia" w:hAnsiTheme="minorHAnsi" w:cstheme="minorBidi"/>
          <w:szCs w:val="22"/>
          <w:lang w:val="en-US" w:eastAsia="en-US" w:bidi="ar-SA"/>
        </w:rPr>
      </w:pPr>
      <w:del w:id="333" w:author="Author">
        <w:r w:rsidRPr="0080392D" w:rsidDel="0080392D">
          <w:rPr>
            <w:rStyle w:val="Hyperlink"/>
            <w14:scene3d>
              <w14:camera w14:prst="orthographicFront"/>
              <w14:lightRig w14:rig="threePt" w14:dir="t">
                <w14:rot w14:lat="0" w14:lon="0" w14:rev="0"/>
              </w14:lightRig>
            </w14:scene3d>
            <w:rPrChange w:id="334" w:author="Author">
              <w:rPr>
                <w:rStyle w:val="Hyperlink"/>
                <w14:scene3d>
                  <w14:camera w14:prst="orthographicFront"/>
                  <w14:lightRig w14:rig="threePt" w14:dir="t">
                    <w14:rot w14:lat="0" w14:lon="0" w14:rev="0"/>
                  </w14:lightRig>
                </w14:scene3d>
              </w:rPr>
            </w:rPrChange>
          </w:rPr>
          <w:delText>2.4</w:delText>
        </w:r>
        <w:r w:rsidDel="0080392D">
          <w:rPr>
            <w:rFonts w:asciiTheme="minorHAnsi" w:eastAsiaTheme="minorEastAsia" w:hAnsiTheme="minorHAnsi" w:cstheme="minorBidi"/>
            <w:szCs w:val="22"/>
            <w:lang w:val="en-US" w:eastAsia="en-US" w:bidi="ar-SA"/>
          </w:rPr>
          <w:tab/>
        </w:r>
        <w:r w:rsidRPr="0080392D" w:rsidDel="0080392D">
          <w:rPr>
            <w:rStyle w:val="Hyperlink"/>
            <w:rPrChange w:id="335" w:author="Author">
              <w:rPr>
                <w:rStyle w:val="Hyperlink"/>
              </w:rPr>
            </w:rPrChange>
          </w:rPr>
          <w:delText>Network Requested Entitlement Configuration</w:delText>
        </w:r>
        <w:r w:rsidDel="0080392D">
          <w:rPr>
            <w:webHidden/>
          </w:rPr>
          <w:tab/>
          <w:delText>14</w:delText>
        </w:r>
      </w:del>
    </w:p>
    <w:p w14:paraId="5DE26401" w14:textId="77777777" w:rsidR="00401707" w:rsidDel="0080392D" w:rsidRDefault="00401707">
      <w:pPr>
        <w:pStyle w:val="TOC3"/>
        <w:rPr>
          <w:del w:id="336" w:author="Author"/>
          <w:rFonts w:asciiTheme="minorHAnsi" w:eastAsiaTheme="minorEastAsia" w:hAnsiTheme="minorHAnsi" w:cstheme="minorBidi"/>
          <w:szCs w:val="22"/>
          <w:lang w:val="en-US" w:eastAsia="en-US" w:bidi="ar-SA"/>
        </w:rPr>
      </w:pPr>
      <w:del w:id="337" w:author="Author">
        <w:r w:rsidRPr="0080392D" w:rsidDel="0080392D">
          <w:rPr>
            <w:rStyle w:val="Hyperlink"/>
            <w:rPrChange w:id="338" w:author="Author">
              <w:rPr>
                <w:rStyle w:val="Hyperlink"/>
              </w:rPr>
            </w:rPrChange>
          </w:rPr>
          <w:delText>2.4.1</w:delText>
        </w:r>
        <w:r w:rsidDel="0080392D">
          <w:rPr>
            <w:rFonts w:asciiTheme="minorHAnsi" w:eastAsiaTheme="minorEastAsia" w:hAnsiTheme="minorHAnsi" w:cstheme="minorBidi"/>
            <w:szCs w:val="22"/>
            <w:lang w:val="en-US" w:eastAsia="en-US" w:bidi="ar-SA"/>
          </w:rPr>
          <w:tab/>
        </w:r>
        <w:r w:rsidRPr="0080392D" w:rsidDel="0080392D">
          <w:rPr>
            <w:rStyle w:val="Hyperlink"/>
            <w:rPrChange w:id="339" w:author="Author">
              <w:rPr>
                <w:rStyle w:val="Hyperlink"/>
              </w:rPr>
            </w:rPrChange>
          </w:rPr>
          <w:delText>SMS-Based Notifications</w:delText>
        </w:r>
        <w:r w:rsidDel="0080392D">
          <w:rPr>
            <w:webHidden/>
          </w:rPr>
          <w:tab/>
          <w:delText>15</w:delText>
        </w:r>
      </w:del>
    </w:p>
    <w:p w14:paraId="51235759" w14:textId="77777777" w:rsidR="00401707" w:rsidDel="0080392D" w:rsidRDefault="00401707">
      <w:pPr>
        <w:pStyle w:val="TOC3"/>
        <w:rPr>
          <w:del w:id="340" w:author="Author"/>
          <w:rFonts w:asciiTheme="minorHAnsi" w:eastAsiaTheme="minorEastAsia" w:hAnsiTheme="minorHAnsi" w:cstheme="minorBidi"/>
          <w:szCs w:val="22"/>
          <w:lang w:val="en-US" w:eastAsia="en-US" w:bidi="ar-SA"/>
        </w:rPr>
      </w:pPr>
      <w:del w:id="341" w:author="Author">
        <w:r w:rsidRPr="0080392D" w:rsidDel="0080392D">
          <w:rPr>
            <w:rStyle w:val="Hyperlink"/>
            <w:rPrChange w:id="342" w:author="Author">
              <w:rPr>
                <w:rStyle w:val="Hyperlink"/>
              </w:rPr>
            </w:rPrChange>
          </w:rPr>
          <w:delText>2.4.2</w:delText>
        </w:r>
        <w:r w:rsidDel="0080392D">
          <w:rPr>
            <w:rFonts w:asciiTheme="minorHAnsi" w:eastAsiaTheme="minorEastAsia" w:hAnsiTheme="minorHAnsi" w:cstheme="minorBidi"/>
            <w:szCs w:val="22"/>
            <w:lang w:val="en-US" w:eastAsia="en-US" w:bidi="ar-SA"/>
          </w:rPr>
          <w:tab/>
        </w:r>
        <w:r w:rsidRPr="0080392D" w:rsidDel="0080392D">
          <w:rPr>
            <w:rStyle w:val="Hyperlink"/>
            <w:rPrChange w:id="343" w:author="Author">
              <w:rPr>
                <w:rStyle w:val="Hyperlink"/>
              </w:rPr>
            </w:rPrChange>
          </w:rPr>
          <w:delText>Messaging Infrastructure-Based Notifications</w:delText>
        </w:r>
        <w:r w:rsidDel="0080392D">
          <w:rPr>
            <w:webHidden/>
          </w:rPr>
          <w:tab/>
          <w:delText>15</w:delText>
        </w:r>
      </w:del>
    </w:p>
    <w:p w14:paraId="53DADB21" w14:textId="77777777" w:rsidR="00401707" w:rsidDel="0080392D" w:rsidRDefault="00401707">
      <w:pPr>
        <w:pStyle w:val="TOC2"/>
        <w:rPr>
          <w:del w:id="344" w:author="Author"/>
          <w:rFonts w:asciiTheme="minorHAnsi" w:eastAsiaTheme="minorEastAsia" w:hAnsiTheme="minorHAnsi" w:cstheme="minorBidi"/>
          <w:szCs w:val="22"/>
          <w:lang w:val="en-US" w:eastAsia="en-US" w:bidi="ar-SA"/>
        </w:rPr>
      </w:pPr>
      <w:del w:id="345" w:author="Author">
        <w:r w:rsidRPr="0080392D" w:rsidDel="0080392D">
          <w:rPr>
            <w:rStyle w:val="Hyperlink"/>
            <w14:scene3d>
              <w14:camera w14:prst="orthographicFront"/>
              <w14:lightRig w14:rig="threePt" w14:dir="t">
                <w14:rot w14:lat="0" w14:lon="0" w14:rev="0"/>
              </w14:lightRig>
            </w14:scene3d>
            <w:rPrChange w:id="346" w:author="Author">
              <w:rPr>
                <w:rStyle w:val="Hyperlink"/>
                <w14:scene3d>
                  <w14:camera w14:prst="orthographicFront"/>
                  <w14:lightRig w14:rig="threePt" w14:dir="t">
                    <w14:rot w14:lat="0" w14:lon="0" w14:rev="0"/>
                  </w14:lightRig>
                </w14:scene3d>
              </w:rPr>
            </w:rPrChange>
          </w:rPr>
          <w:delText>2.5</w:delText>
        </w:r>
        <w:r w:rsidDel="0080392D">
          <w:rPr>
            <w:rFonts w:asciiTheme="minorHAnsi" w:eastAsiaTheme="minorEastAsia" w:hAnsiTheme="minorHAnsi" w:cstheme="minorBidi"/>
            <w:szCs w:val="22"/>
            <w:lang w:val="en-US" w:eastAsia="en-US" w:bidi="ar-SA"/>
          </w:rPr>
          <w:tab/>
        </w:r>
        <w:r w:rsidRPr="0080392D" w:rsidDel="0080392D">
          <w:rPr>
            <w:rStyle w:val="Hyperlink"/>
            <w:rPrChange w:id="347" w:author="Author">
              <w:rPr>
                <w:rStyle w:val="Hyperlink"/>
              </w:rPr>
            </w:rPrChange>
          </w:rPr>
          <w:delText>Roaming Conditions</w:delText>
        </w:r>
        <w:r w:rsidDel="0080392D">
          <w:rPr>
            <w:webHidden/>
          </w:rPr>
          <w:tab/>
          <w:delText>16</w:delText>
        </w:r>
      </w:del>
    </w:p>
    <w:p w14:paraId="0E156D1D" w14:textId="77777777" w:rsidR="00401707" w:rsidDel="0080392D" w:rsidRDefault="00401707">
      <w:pPr>
        <w:pStyle w:val="TOC2"/>
        <w:rPr>
          <w:del w:id="348" w:author="Author"/>
          <w:rFonts w:asciiTheme="minorHAnsi" w:eastAsiaTheme="minorEastAsia" w:hAnsiTheme="minorHAnsi" w:cstheme="minorBidi"/>
          <w:szCs w:val="22"/>
          <w:lang w:val="en-US" w:eastAsia="en-US" w:bidi="ar-SA"/>
        </w:rPr>
      </w:pPr>
      <w:del w:id="349" w:author="Author">
        <w:r w:rsidRPr="0080392D" w:rsidDel="0080392D">
          <w:rPr>
            <w:rStyle w:val="Hyperlink"/>
            <w14:scene3d>
              <w14:camera w14:prst="orthographicFront"/>
              <w14:lightRig w14:rig="threePt" w14:dir="t">
                <w14:rot w14:lat="0" w14:lon="0" w14:rev="0"/>
              </w14:lightRig>
            </w14:scene3d>
            <w:rPrChange w:id="350" w:author="Author">
              <w:rPr>
                <w:rStyle w:val="Hyperlink"/>
                <w14:scene3d>
                  <w14:camera w14:prst="orthographicFront"/>
                  <w14:lightRig w14:rig="threePt" w14:dir="t">
                    <w14:rot w14:lat="0" w14:lon="0" w14:rev="0"/>
                  </w14:lightRig>
                </w14:scene3d>
              </w:rPr>
            </w:rPrChange>
          </w:rPr>
          <w:delText>2.6</w:delText>
        </w:r>
        <w:r w:rsidDel="0080392D">
          <w:rPr>
            <w:rFonts w:asciiTheme="minorHAnsi" w:eastAsiaTheme="minorEastAsia" w:hAnsiTheme="minorHAnsi" w:cstheme="minorBidi"/>
            <w:szCs w:val="22"/>
            <w:lang w:val="en-US" w:eastAsia="en-US" w:bidi="ar-SA"/>
          </w:rPr>
          <w:tab/>
        </w:r>
        <w:r w:rsidRPr="0080392D" w:rsidDel="0080392D">
          <w:rPr>
            <w:rStyle w:val="Hyperlink"/>
            <w:rPrChange w:id="351" w:author="Author">
              <w:rPr>
                <w:rStyle w:val="Hyperlink"/>
              </w:rPr>
            </w:rPrChange>
          </w:rPr>
          <w:delText>Authentication Mechanism</w:delText>
        </w:r>
        <w:r w:rsidDel="0080392D">
          <w:rPr>
            <w:webHidden/>
          </w:rPr>
          <w:tab/>
          <w:delText>16</w:delText>
        </w:r>
      </w:del>
    </w:p>
    <w:p w14:paraId="6707A921" w14:textId="77777777" w:rsidR="00401707" w:rsidDel="0080392D" w:rsidRDefault="00401707">
      <w:pPr>
        <w:pStyle w:val="TOC3"/>
        <w:rPr>
          <w:del w:id="352" w:author="Author"/>
          <w:rFonts w:asciiTheme="minorHAnsi" w:eastAsiaTheme="minorEastAsia" w:hAnsiTheme="minorHAnsi" w:cstheme="minorBidi"/>
          <w:szCs w:val="22"/>
          <w:lang w:val="en-US" w:eastAsia="en-US" w:bidi="ar-SA"/>
        </w:rPr>
      </w:pPr>
      <w:del w:id="353" w:author="Author">
        <w:r w:rsidRPr="0080392D" w:rsidDel="0080392D">
          <w:rPr>
            <w:rStyle w:val="Hyperlink"/>
            <w:rPrChange w:id="354" w:author="Author">
              <w:rPr>
                <w:rStyle w:val="Hyperlink"/>
              </w:rPr>
            </w:rPrChange>
          </w:rPr>
          <w:delText>2.6.1</w:delText>
        </w:r>
        <w:r w:rsidDel="0080392D">
          <w:rPr>
            <w:rFonts w:asciiTheme="minorHAnsi" w:eastAsiaTheme="minorEastAsia" w:hAnsiTheme="minorHAnsi" w:cstheme="minorBidi"/>
            <w:szCs w:val="22"/>
            <w:lang w:val="en-US" w:eastAsia="en-US" w:bidi="ar-SA"/>
          </w:rPr>
          <w:tab/>
        </w:r>
        <w:r w:rsidRPr="0080392D" w:rsidDel="0080392D">
          <w:rPr>
            <w:rStyle w:val="Hyperlink"/>
            <w:rPrChange w:id="355" w:author="Author">
              <w:rPr>
                <w:rStyle w:val="Hyperlink"/>
              </w:rPr>
            </w:rPrChange>
          </w:rPr>
          <w:delText>Embedded EAP-AKA Authentication by Entitlement Configuration Server</w:delText>
        </w:r>
        <w:r w:rsidDel="0080392D">
          <w:rPr>
            <w:webHidden/>
          </w:rPr>
          <w:tab/>
          <w:delText>17</w:delText>
        </w:r>
      </w:del>
    </w:p>
    <w:p w14:paraId="2BF04EA6" w14:textId="77777777" w:rsidR="00401707" w:rsidDel="0080392D" w:rsidRDefault="00401707">
      <w:pPr>
        <w:pStyle w:val="TOC3"/>
        <w:rPr>
          <w:del w:id="356" w:author="Author"/>
          <w:rFonts w:asciiTheme="minorHAnsi" w:eastAsiaTheme="minorEastAsia" w:hAnsiTheme="minorHAnsi" w:cstheme="minorBidi"/>
          <w:szCs w:val="22"/>
          <w:lang w:val="en-US" w:eastAsia="en-US" w:bidi="ar-SA"/>
        </w:rPr>
      </w:pPr>
      <w:del w:id="357" w:author="Author">
        <w:r w:rsidRPr="0080392D" w:rsidDel="0080392D">
          <w:rPr>
            <w:rStyle w:val="Hyperlink"/>
            <w:rPrChange w:id="358" w:author="Author">
              <w:rPr>
                <w:rStyle w:val="Hyperlink"/>
              </w:rPr>
            </w:rPrChange>
          </w:rPr>
          <w:delText>2.6.2</w:delText>
        </w:r>
        <w:r w:rsidDel="0080392D">
          <w:rPr>
            <w:rFonts w:asciiTheme="minorHAnsi" w:eastAsiaTheme="minorEastAsia" w:hAnsiTheme="minorHAnsi" w:cstheme="minorBidi"/>
            <w:szCs w:val="22"/>
            <w:lang w:val="en-US" w:eastAsia="en-US" w:bidi="ar-SA"/>
          </w:rPr>
          <w:tab/>
        </w:r>
        <w:r w:rsidRPr="0080392D" w:rsidDel="0080392D">
          <w:rPr>
            <w:rStyle w:val="Hyperlink"/>
            <w:rPrChange w:id="359" w:author="Author">
              <w:rPr>
                <w:rStyle w:val="Hyperlink"/>
              </w:rPr>
            </w:rPrChange>
          </w:rPr>
          <w:delText>Authentication With OAuth 2.0 / OpenID Connect Procedure</w:delText>
        </w:r>
        <w:r w:rsidDel="0080392D">
          <w:rPr>
            <w:webHidden/>
          </w:rPr>
          <w:tab/>
          <w:delText>19</w:delText>
        </w:r>
      </w:del>
    </w:p>
    <w:p w14:paraId="3D061337" w14:textId="77777777" w:rsidR="00401707" w:rsidDel="0080392D" w:rsidRDefault="00401707">
      <w:pPr>
        <w:pStyle w:val="TOC2"/>
        <w:rPr>
          <w:del w:id="360" w:author="Author"/>
          <w:rFonts w:asciiTheme="minorHAnsi" w:eastAsiaTheme="minorEastAsia" w:hAnsiTheme="minorHAnsi" w:cstheme="minorBidi"/>
          <w:szCs w:val="22"/>
          <w:lang w:val="en-US" w:eastAsia="en-US" w:bidi="ar-SA"/>
        </w:rPr>
      </w:pPr>
      <w:del w:id="361" w:author="Author">
        <w:r w:rsidRPr="0080392D" w:rsidDel="0080392D">
          <w:rPr>
            <w:rStyle w:val="Hyperlink"/>
            <w14:scene3d>
              <w14:camera w14:prst="orthographicFront"/>
              <w14:lightRig w14:rig="threePt" w14:dir="t">
                <w14:rot w14:lat="0" w14:lon="0" w14:rev="0"/>
              </w14:lightRig>
            </w14:scene3d>
            <w:rPrChange w:id="362" w:author="Author">
              <w:rPr>
                <w:rStyle w:val="Hyperlink"/>
                <w14:scene3d>
                  <w14:camera w14:prst="orthographicFront"/>
                  <w14:lightRig w14:rig="threePt" w14:dir="t">
                    <w14:rot w14:lat="0" w14:lon="0" w14:rev="0"/>
                  </w14:lightRig>
                </w14:scene3d>
              </w:rPr>
            </w:rPrChange>
          </w:rPr>
          <w:delText>2.7</w:delText>
        </w:r>
        <w:r w:rsidDel="0080392D">
          <w:rPr>
            <w:rFonts w:asciiTheme="minorHAnsi" w:eastAsiaTheme="minorEastAsia" w:hAnsiTheme="minorHAnsi" w:cstheme="minorBidi"/>
            <w:szCs w:val="22"/>
            <w:lang w:val="en-US" w:eastAsia="en-US" w:bidi="ar-SA"/>
          </w:rPr>
          <w:tab/>
        </w:r>
        <w:r w:rsidRPr="0080392D" w:rsidDel="0080392D">
          <w:rPr>
            <w:rStyle w:val="Hyperlink"/>
            <w:rPrChange w:id="363" w:author="Author">
              <w:rPr>
                <w:rStyle w:val="Hyperlink"/>
              </w:rPr>
            </w:rPrChange>
          </w:rPr>
          <w:delText>Configuration Document for Entitlements</w:delText>
        </w:r>
        <w:r w:rsidDel="0080392D">
          <w:rPr>
            <w:webHidden/>
          </w:rPr>
          <w:tab/>
          <w:delText>21</w:delText>
        </w:r>
      </w:del>
    </w:p>
    <w:p w14:paraId="2D1C07D0" w14:textId="77777777" w:rsidR="00401707" w:rsidDel="0080392D" w:rsidRDefault="00401707">
      <w:pPr>
        <w:pStyle w:val="TOC3"/>
        <w:rPr>
          <w:del w:id="364" w:author="Author"/>
          <w:rFonts w:asciiTheme="minorHAnsi" w:eastAsiaTheme="minorEastAsia" w:hAnsiTheme="minorHAnsi" w:cstheme="minorBidi"/>
          <w:szCs w:val="22"/>
          <w:lang w:val="en-US" w:eastAsia="en-US" w:bidi="ar-SA"/>
        </w:rPr>
      </w:pPr>
      <w:del w:id="365" w:author="Author">
        <w:r w:rsidRPr="0080392D" w:rsidDel="0080392D">
          <w:rPr>
            <w:rStyle w:val="Hyperlink"/>
            <w:rPrChange w:id="366" w:author="Author">
              <w:rPr>
                <w:rStyle w:val="Hyperlink"/>
              </w:rPr>
            </w:rPrChange>
          </w:rPr>
          <w:delText>2.7.1</w:delText>
        </w:r>
        <w:r w:rsidDel="0080392D">
          <w:rPr>
            <w:rFonts w:asciiTheme="minorHAnsi" w:eastAsiaTheme="minorEastAsia" w:hAnsiTheme="minorHAnsi" w:cstheme="minorBidi"/>
            <w:szCs w:val="22"/>
            <w:lang w:val="en-US" w:eastAsia="en-US" w:bidi="ar-SA"/>
          </w:rPr>
          <w:tab/>
        </w:r>
        <w:r w:rsidRPr="0080392D" w:rsidDel="0080392D">
          <w:rPr>
            <w:rStyle w:val="Hyperlink"/>
            <w:rPrChange w:id="367" w:author="Author">
              <w:rPr>
                <w:rStyle w:val="Hyperlink"/>
              </w:rPr>
            </w:rPrChange>
          </w:rPr>
          <w:delText>General</w:delText>
        </w:r>
        <w:r w:rsidDel="0080392D">
          <w:rPr>
            <w:webHidden/>
          </w:rPr>
          <w:tab/>
          <w:delText>21</w:delText>
        </w:r>
      </w:del>
    </w:p>
    <w:p w14:paraId="27648072" w14:textId="77777777" w:rsidR="00401707" w:rsidDel="0080392D" w:rsidRDefault="00401707">
      <w:pPr>
        <w:pStyle w:val="TOC3"/>
        <w:rPr>
          <w:del w:id="368" w:author="Author"/>
          <w:rFonts w:asciiTheme="minorHAnsi" w:eastAsiaTheme="minorEastAsia" w:hAnsiTheme="minorHAnsi" w:cstheme="minorBidi"/>
          <w:szCs w:val="22"/>
          <w:lang w:val="en-US" w:eastAsia="en-US" w:bidi="ar-SA"/>
        </w:rPr>
      </w:pPr>
      <w:del w:id="369" w:author="Author">
        <w:r w:rsidRPr="0080392D" w:rsidDel="0080392D">
          <w:rPr>
            <w:rStyle w:val="Hyperlink"/>
            <w:rPrChange w:id="370" w:author="Author">
              <w:rPr>
                <w:rStyle w:val="Hyperlink"/>
              </w:rPr>
            </w:rPrChange>
          </w:rPr>
          <w:delText>2.7.2</w:delText>
        </w:r>
        <w:r w:rsidDel="0080392D">
          <w:rPr>
            <w:rFonts w:asciiTheme="minorHAnsi" w:eastAsiaTheme="minorEastAsia" w:hAnsiTheme="minorHAnsi" w:cstheme="minorBidi"/>
            <w:szCs w:val="22"/>
            <w:lang w:val="en-US" w:eastAsia="en-US" w:bidi="ar-SA"/>
          </w:rPr>
          <w:tab/>
        </w:r>
        <w:r w:rsidRPr="0080392D" w:rsidDel="0080392D">
          <w:rPr>
            <w:rStyle w:val="Hyperlink"/>
            <w:rPrChange w:id="371" w:author="Author">
              <w:rPr>
                <w:rStyle w:val="Hyperlink"/>
              </w:rPr>
            </w:rPrChange>
          </w:rPr>
          <w:delText>New Characteristics for XML-Based Document</w:delText>
        </w:r>
        <w:r w:rsidDel="0080392D">
          <w:rPr>
            <w:webHidden/>
          </w:rPr>
          <w:tab/>
          <w:delText>21</w:delText>
        </w:r>
      </w:del>
    </w:p>
    <w:p w14:paraId="55A04CA3" w14:textId="77777777" w:rsidR="00401707" w:rsidDel="0080392D" w:rsidRDefault="00401707">
      <w:pPr>
        <w:pStyle w:val="TOC3"/>
        <w:rPr>
          <w:del w:id="372" w:author="Author"/>
          <w:rFonts w:asciiTheme="minorHAnsi" w:eastAsiaTheme="minorEastAsia" w:hAnsiTheme="minorHAnsi" w:cstheme="minorBidi"/>
          <w:szCs w:val="22"/>
          <w:lang w:val="en-US" w:eastAsia="en-US" w:bidi="ar-SA"/>
        </w:rPr>
      </w:pPr>
      <w:del w:id="373" w:author="Author">
        <w:r w:rsidRPr="0080392D" w:rsidDel="0080392D">
          <w:rPr>
            <w:rStyle w:val="Hyperlink"/>
            <w:rPrChange w:id="374" w:author="Author">
              <w:rPr>
                <w:rStyle w:val="Hyperlink"/>
              </w:rPr>
            </w:rPrChange>
          </w:rPr>
          <w:delText>2.7.3</w:delText>
        </w:r>
        <w:r w:rsidDel="0080392D">
          <w:rPr>
            <w:rFonts w:asciiTheme="minorHAnsi" w:eastAsiaTheme="minorEastAsia" w:hAnsiTheme="minorHAnsi" w:cstheme="minorBidi"/>
            <w:szCs w:val="22"/>
            <w:lang w:val="en-US" w:eastAsia="en-US" w:bidi="ar-SA"/>
          </w:rPr>
          <w:tab/>
        </w:r>
        <w:r w:rsidRPr="0080392D" w:rsidDel="0080392D">
          <w:rPr>
            <w:rStyle w:val="Hyperlink"/>
            <w:rPrChange w:id="375" w:author="Author">
              <w:rPr>
                <w:rStyle w:val="Hyperlink"/>
              </w:rPr>
            </w:rPrChange>
          </w:rPr>
          <w:delText>Inclusion in the Complete XML document</w:delText>
        </w:r>
        <w:r w:rsidDel="0080392D">
          <w:rPr>
            <w:webHidden/>
          </w:rPr>
          <w:tab/>
          <w:delText>22</w:delText>
        </w:r>
      </w:del>
    </w:p>
    <w:p w14:paraId="01A8DE0A" w14:textId="77777777" w:rsidR="00401707" w:rsidDel="0080392D" w:rsidRDefault="00401707">
      <w:pPr>
        <w:pStyle w:val="TOC3"/>
        <w:rPr>
          <w:del w:id="376" w:author="Author"/>
          <w:rFonts w:asciiTheme="minorHAnsi" w:eastAsiaTheme="minorEastAsia" w:hAnsiTheme="minorHAnsi" w:cstheme="minorBidi"/>
          <w:szCs w:val="22"/>
          <w:lang w:val="en-US" w:eastAsia="en-US" w:bidi="ar-SA"/>
        </w:rPr>
      </w:pPr>
      <w:del w:id="377" w:author="Author">
        <w:r w:rsidRPr="0080392D" w:rsidDel="0080392D">
          <w:rPr>
            <w:rStyle w:val="Hyperlink"/>
            <w:rPrChange w:id="378" w:author="Author">
              <w:rPr>
                <w:rStyle w:val="Hyperlink"/>
              </w:rPr>
            </w:rPrChange>
          </w:rPr>
          <w:delText>2.7.4</w:delText>
        </w:r>
        <w:r w:rsidDel="0080392D">
          <w:rPr>
            <w:rFonts w:asciiTheme="minorHAnsi" w:eastAsiaTheme="minorEastAsia" w:hAnsiTheme="minorHAnsi" w:cstheme="minorBidi"/>
            <w:szCs w:val="22"/>
            <w:lang w:val="en-US" w:eastAsia="en-US" w:bidi="ar-SA"/>
          </w:rPr>
          <w:tab/>
        </w:r>
        <w:r w:rsidRPr="0080392D" w:rsidDel="0080392D">
          <w:rPr>
            <w:rStyle w:val="Hyperlink"/>
            <w:rPrChange w:id="379" w:author="Author">
              <w:rPr>
                <w:rStyle w:val="Hyperlink"/>
              </w:rPr>
            </w:rPrChange>
          </w:rPr>
          <w:delText>JSON-Based Configuration Document</w:delText>
        </w:r>
        <w:r w:rsidDel="0080392D">
          <w:rPr>
            <w:webHidden/>
          </w:rPr>
          <w:tab/>
          <w:delText>23</w:delText>
        </w:r>
      </w:del>
    </w:p>
    <w:p w14:paraId="465ACA6C" w14:textId="77777777" w:rsidR="00401707" w:rsidDel="0080392D" w:rsidRDefault="00401707">
      <w:pPr>
        <w:pStyle w:val="TOC3"/>
        <w:rPr>
          <w:del w:id="380" w:author="Author"/>
          <w:rFonts w:asciiTheme="minorHAnsi" w:eastAsiaTheme="minorEastAsia" w:hAnsiTheme="minorHAnsi" w:cstheme="minorBidi"/>
          <w:szCs w:val="22"/>
          <w:lang w:val="en-US" w:eastAsia="en-US" w:bidi="ar-SA"/>
        </w:rPr>
      </w:pPr>
      <w:del w:id="381" w:author="Author">
        <w:r w:rsidRPr="0080392D" w:rsidDel="0080392D">
          <w:rPr>
            <w:rStyle w:val="Hyperlink"/>
            <w:rPrChange w:id="382" w:author="Author">
              <w:rPr>
                <w:rStyle w:val="Hyperlink"/>
              </w:rPr>
            </w:rPrChange>
          </w:rPr>
          <w:delText>2.7.5</w:delText>
        </w:r>
        <w:r w:rsidDel="0080392D">
          <w:rPr>
            <w:rFonts w:asciiTheme="minorHAnsi" w:eastAsiaTheme="minorEastAsia" w:hAnsiTheme="minorHAnsi" w:cstheme="minorBidi"/>
            <w:szCs w:val="22"/>
            <w:lang w:val="en-US" w:eastAsia="en-US" w:bidi="ar-SA"/>
          </w:rPr>
          <w:tab/>
        </w:r>
        <w:r w:rsidRPr="0080392D" w:rsidDel="0080392D">
          <w:rPr>
            <w:rStyle w:val="Hyperlink"/>
            <w:rPrChange w:id="383" w:author="Author">
              <w:rPr>
                <w:rStyle w:val="Hyperlink"/>
              </w:rPr>
            </w:rPrChange>
          </w:rPr>
          <w:delText>Additional Details on TOKEN</w:delText>
        </w:r>
        <w:r w:rsidDel="0080392D">
          <w:rPr>
            <w:webHidden/>
          </w:rPr>
          <w:tab/>
          <w:delText>23</w:delText>
        </w:r>
      </w:del>
    </w:p>
    <w:p w14:paraId="24147232" w14:textId="77777777" w:rsidR="00401707" w:rsidDel="0080392D" w:rsidRDefault="00401707">
      <w:pPr>
        <w:pStyle w:val="TOC2"/>
        <w:rPr>
          <w:del w:id="384" w:author="Author"/>
          <w:rFonts w:asciiTheme="minorHAnsi" w:eastAsiaTheme="minorEastAsia" w:hAnsiTheme="minorHAnsi" w:cstheme="minorBidi"/>
          <w:szCs w:val="22"/>
          <w:lang w:val="en-US" w:eastAsia="en-US" w:bidi="ar-SA"/>
        </w:rPr>
      </w:pPr>
      <w:del w:id="385" w:author="Author">
        <w:r w:rsidRPr="0080392D" w:rsidDel="0080392D">
          <w:rPr>
            <w:rStyle w:val="Hyperlink"/>
            <w14:scene3d>
              <w14:camera w14:prst="orthographicFront"/>
              <w14:lightRig w14:rig="threePt" w14:dir="t">
                <w14:rot w14:lat="0" w14:lon="0" w14:rev="0"/>
              </w14:lightRig>
            </w14:scene3d>
            <w:rPrChange w:id="386" w:author="Author">
              <w:rPr>
                <w:rStyle w:val="Hyperlink"/>
                <w14:scene3d>
                  <w14:camera w14:prst="orthographicFront"/>
                  <w14:lightRig w14:rig="threePt" w14:dir="t">
                    <w14:rot w14:lat="0" w14:lon="0" w14:rev="0"/>
                  </w14:lightRig>
                </w14:scene3d>
              </w:rPr>
            </w:rPrChange>
          </w:rPr>
          <w:delText>2.8</w:delText>
        </w:r>
        <w:r w:rsidDel="0080392D">
          <w:rPr>
            <w:rFonts w:asciiTheme="minorHAnsi" w:eastAsiaTheme="minorEastAsia" w:hAnsiTheme="minorHAnsi" w:cstheme="minorBidi"/>
            <w:szCs w:val="22"/>
            <w:lang w:val="en-US" w:eastAsia="en-US" w:bidi="ar-SA"/>
          </w:rPr>
          <w:tab/>
        </w:r>
        <w:r w:rsidRPr="0080392D" w:rsidDel="0080392D">
          <w:rPr>
            <w:rStyle w:val="Hyperlink"/>
            <w:rPrChange w:id="387" w:author="Author">
              <w:rPr>
                <w:rStyle w:val="Hyperlink"/>
              </w:rPr>
            </w:rPrChange>
          </w:rPr>
          <w:delText>HTTP Response Codes</w:delText>
        </w:r>
        <w:r w:rsidDel="0080392D">
          <w:rPr>
            <w:webHidden/>
          </w:rPr>
          <w:tab/>
          <w:delText>24</w:delText>
        </w:r>
      </w:del>
    </w:p>
    <w:p w14:paraId="3F6DA8C1" w14:textId="77777777" w:rsidR="00401707" w:rsidDel="0080392D" w:rsidRDefault="00401707">
      <w:pPr>
        <w:pStyle w:val="TOC1"/>
        <w:rPr>
          <w:del w:id="388" w:author="Author"/>
          <w:rFonts w:asciiTheme="minorHAnsi" w:eastAsiaTheme="minorEastAsia" w:hAnsiTheme="minorHAnsi" w:cstheme="minorBidi"/>
          <w:b w:val="0"/>
          <w:lang w:val="en-US" w:eastAsia="en-US" w:bidi="ar-SA"/>
        </w:rPr>
      </w:pPr>
      <w:del w:id="389" w:author="Author">
        <w:r w:rsidRPr="0080392D" w:rsidDel="0080392D">
          <w:rPr>
            <w:rStyle w:val="Hyperlink"/>
            <w:rPrChange w:id="390" w:author="Author">
              <w:rPr>
                <w:rStyle w:val="Hyperlink"/>
              </w:rPr>
            </w:rPrChange>
          </w:rPr>
          <w:delText>3</w:delText>
        </w:r>
        <w:r w:rsidDel="0080392D">
          <w:rPr>
            <w:rFonts w:asciiTheme="minorHAnsi" w:eastAsiaTheme="minorEastAsia" w:hAnsiTheme="minorHAnsi" w:cstheme="minorBidi"/>
            <w:b w:val="0"/>
            <w:lang w:val="en-US" w:eastAsia="en-US" w:bidi="ar-SA"/>
          </w:rPr>
          <w:tab/>
        </w:r>
        <w:r w:rsidRPr="0080392D" w:rsidDel="0080392D">
          <w:rPr>
            <w:rStyle w:val="Hyperlink"/>
            <w:rPrChange w:id="391" w:author="Author">
              <w:rPr>
                <w:rStyle w:val="Hyperlink"/>
              </w:rPr>
            </w:rPrChange>
          </w:rPr>
          <w:delText>VoWiFi Entitlement Configuration</w:delText>
        </w:r>
        <w:r w:rsidDel="0080392D">
          <w:rPr>
            <w:webHidden/>
          </w:rPr>
          <w:tab/>
          <w:delText>25</w:delText>
        </w:r>
      </w:del>
    </w:p>
    <w:p w14:paraId="6CEFBD9E" w14:textId="77777777" w:rsidR="00401707" w:rsidDel="0080392D" w:rsidRDefault="00401707">
      <w:pPr>
        <w:pStyle w:val="TOC2"/>
        <w:rPr>
          <w:del w:id="392" w:author="Author"/>
          <w:rFonts w:asciiTheme="minorHAnsi" w:eastAsiaTheme="minorEastAsia" w:hAnsiTheme="minorHAnsi" w:cstheme="minorBidi"/>
          <w:szCs w:val="22"/>
          <w:lang w:val="en-US" w:eastAsia="en-US" w:bidi="ar-SA"/>
        </w:rPr>
      </w:pPr>
      <w:del w:id="393" w:author="Author">
        <w:r w:rsidRPr="0080392D" w:rsidDel="0080392D">
          <w:rPr>
            <w:rStyle w:val="Hyperlink"/>
            <w14:scene3d>
              <w14:camera w14:prst="orthographicFront"/>
              <w14:lightRig w14:rig="threePt" w14:dir="t">
                <w14:rot w14:lat="0" w14:lon="0" w14:rev="0"/>
              </w14:lightRig>
            </w14:scene3d>
            <w:rPrChange w:id="394" w:author="Author">
              <w:rPr>
                <w:rStyle w:val="Hyperlink"/>
                <w14:scene3d>
                  <w14:camera w14:prst="orthographicFront"/>
                  <w14:lightRig w14:rig="threePt" w14:dir="t">
                    <w14:rot w14:lat="0" w14:lon="0" w14:rev="0"/>
                  </w14:lightRig>
                </w14:scene3d>
              </w:rPr>
            </w:rPrChange>
          </w:rPr>
          <w:delText>3.1</w:delText>
        </w:r>
        <w:r w:rsidDel="0080392D">
          <w:rPr>
            <w:rFonts w:asciiTheme="minorHAnsi" w:eastAsiaTheme="minorEastAsia" w:hAnsiTheme="minorHAnsi" w:cstheme="minorBidi"/>
            <w:szCs w:val="22"/>
            <w:lang w:val="en-US" w:eastAsia="en-US" w:bidi="ar-SA"/>
          </w:rPr>
          <w:tab/>
        </w:r>
        <w:r w:rsidRPr="0080392D" w:rsidDel="0080392D">
          <w:rPr>
            <w:rStyle w:val="Hyperlink"/>
            <w:rPrChange w:id="395" w:author="Author">
              <w:rPr>
                <w:rStyle w:val="Hyperlink"/>
              </w:rPr>
            </w:rPrChange>
          </w:rPr>
          <w:delText>VoWiFi Entitlement Parameters</w:delText>
        </w:r>
        <w:r w:rsidDel="0080392D">
          <w:rPr>
            <w:webHidden/>
          </w:rPr>
          <w:tab/>
          <w:delText>25</w:delText>
        </w:r>
      </w:del>
    </w:p>
    <w:p w14:paraId="444A3781" w14:textId="77777777" w:rsidR="00401707" w:rsidDel="0080392D" w:rsidRDefault="00401707">
      <w:pPr>
        <w:pStyle w:val="TOC3"/>
        <w:rPr>
          <w:del w:id="396" w:author="Author"/>
          <w:rFonts w:asciiTheme="minorHAnsi" w:eastAsiaTheme="minorEastAsia" w:hAnsiTheme="minorHAnsi" w:cstheme="minorBidi"/>
          <w:szCs w:val="22"/>
          <w:lang w:val="en-US" w:eastAsia="en-US" w:bidi="ar-SA"/>
        </w:rPr>
      </w:pPr>
      <w:del w:id="397" w:author="Author">
        <w:r w:rsidRPr="0080392D" w:rsidDel="0080392D">
          <w:rPr>
            <w:rStyle w:val="Hyperlink"/>
            <w:rPrChange w:id="398" w:author="Author">
              <w:rPr>
                <w:rStyle w:val="Hyperlink"/>
              </w:rPr>
            </w:rPrChange>
          </w:rPr>
          <w:delText>3.1.1</w:delText>
        </w:r>
        <w:r w:rsidDel="0080392D">
          <w:rPr>
            <w:rFonts w:asciiTheme="minorHAnsi" w:eastAsiaTheme="minorEastAsia" w:hAnsiTheme="minorHAnsi" w:cstheme="minorBidi"/>
            <w:szCs w:val="22"/>
            <w:lang w:val="en-US" w:eastAsia="en-US" w:bidi="ar-SA"/>
          </w:rPr>
          <w:tab/>
        </w:r>
        <w:r w:rsidRPr="0080392D" w:rsidDel="0080392D">
          <w:rPr>
            <w:rStyle w:val="Hyperlink"/>
            <w:rPrChange w:id="399" w:author="Author">
              <w:rPr>
                <w:rStyle w:val="Hyperlink"/>
              </w:rPr>
            </w:rPrChange>
          </w:rPr>
          <w:delText>VoWiFi Entitlement Status</w:delText>
        </w:r>
        <w:r w:rsidDel="0080392D">
          <w:rPr>
            <w:webHidden/>
          </w:rPr>
          <w:tab/>
          <w:delText>25</w:delText>
        </w:r>
      </w:del>
    </w:p>
    <w:p w14:paraId="6E403949" w14:textId="77777777" w:rsidR="00401707" w:rsidDel="0080392D" w:rsidRDefault="00401707">
      <w:pPr>
        <w:pStyle w:val="TOC3"/>
        <w:rPr>
          <w:del w:id="400" w:author="Author"/>
          <w:rFonts w:asciiTheme="minorHAnsi" w:eastAsiaTheme="minorEastAsia" w:hAnsiTheme="minorHAnsi" w:cstheme="minorBidi"/>
          <w:szCs w:val="22"/>
          <w:lang w:val="en-US" w:eastAsia="en-US" w:bidi="ar-SA"/>
        </w:rPr>
      </w:pPr>
      <w:del w:id="401" w:author="Author">
        <w:r w:rsidRPr="0080392D" w:rsidDel="0080392D">
          <w:rPr>
            <w:rStyle w:val="Hyperlink"/>
            <w:rPrChange w:id="402" w:author="Author">
              <w:rPr>
                <w:rStyle w:val="Hyperlink"/>
              </w:rPr>
            </w:rPrChange>
          </w:rPr>
          <w:delText>3.1.2</w:delText>
        </w:r>
        <w:r w:rsidDel="0080392D">
          <w:rPr>
            <w:rFonts w:asciiTheme="minorHAnsi" w:eastAsiaTheme="minorEastAsia" w:hAnsiTheme="minorHAnsi" w:cstheme="minorBidi"/>
            <w:szCs w:val="22"/>
            <w:lang w:val="en-US" w:eastAsia="en-US" w:bidi="ar-SA"/>
          </w:rPr>
          <w:tab/>
        </w:r>
        <w:r w:rsidRPr="0080392D" w:rsidDel="0080392D">
          <w:rPr>
            <w:rStyle w:val="Hyperlink"/>
            <w:rPrChange w:id="403" w:author="Author">
              <w:rPr>
                <w:rStyle w:val="Hyperlink"/>
              </w:rPr>
            </w:rPrChange>
          </w:rPr>
          <w:delText>VoWiFi Client’s Web Views Parameters</w:delText>
        </w:r>
        <w:r w:rsidDel="0080392D">
          <w:rPr>
            <w:webHidden/>
          </w:rPr>
          <w:tab/>
          <w:delText>25</w:delText>
        </w:r>
      </w:del>
    </w:p>
    <w:p w14:paraId="30E2952A" w14:textId="77777777" w:rsidR="00401707" w:rsidDel="0080392D" w:rsidRDefault="00401707">
      <w:pPr>
        <w:pStyle w:val="TOC3"/>
        <w:rPr>
          <w:del w:id="404" w:author="Author"/>
          <w:rFonts w:asciiTheme="minorHAnsi" w:eastAsiaTheme="minorEastAsia" w:hAnsiTheme="minorHAnsi" w:cstheme="minorBidi"/>
          <w:szCs w:val="22"/>
          <w:lang w:val="en-US" w:eastAsia="en-US" w:bidi="ar-SA"/>
        </w:rPr>
      </w:pPr>
      <w:del w:id="405" w:author="Author">
        <w:r w:rsidRPr="0080392D" w:rsidDel="0080392D">
          <w:rPr>
            <w:rStyle w:val="Hyperlink"/>
            <w:rPrChange w:id="406" w:author="Author">
              <w:rPr>
                <w:rStyle w:val="Hyperlink"/>
              </w:rPr>
            </w:rPrChange>
          </w:rPr>
          <w:delText>3.1.3</w:delText>
        </w:r>
        <w:r w:rsidDel="0080392D">
          <w:rPr>
            <w:rFonts w:asciiTheme="minorHAnsi" w:eastAsiaTheme="minorEastAsia" w:hAnsiTheme="minorHAnsi" w:cstheme="minorBidi"/>
            <w:szCs w:val="22"/>
            <w:lang w:val="en-US" w:eastAsia="en-US" w:bidi="ar-SA"/>
          </w:rPr>
          <w:tab/>
        </w:r>
        <w:r w:rsidRPr="0080392D" w:rsidDel="0080392D">
          <w:rPr>
            <w:rStyle w:val="Hyperlink"/>
            <w:rPrChange w:id="407" w:author="Author">
              <w:rPr>
                <w:rStyle w:val="Hyperlink"/>
              </w:rPr>
            </w:rPrChange>
          </w:rPr>
          <w:delText>VoWiFi Address Parameters</w:delText>
        </w:r>
        <w:r w:rsidDel="0080392D">
          <w:rPr>
            <w:webHidden/>
          </w:rPr>
          <w:tab/>
          <w:delText>26</w:delText>
        </w:r>
      </w:del>
    </w:p>
    <w:p w14:paraId="7F81389B" w14:textId="77777777" w:rsidR="00401707" w:rsidDel="0080392D" w:rsidRDefault="00401707">
      <w:pPr>
        <w:pStyle w:val="TOC3"/>
        <w:rPr>
          <w:del w:id="408" w:author="Author"/>
          <w:rFonts w:asciiTheme="minorHAnsi" w:eastAsiaTheme="minorEastAsia" w:hAnsiTheme="minorHAnsi" w:cstheme="minorBidi"/>
          <w:szCs w:val="22"/>
          <w:lang w:val="en-US" w:eastAsia="en-US" w:bidi="ar-SA"/>
        </w:rPr>
      </w:pPr>
      <w:del w:id="409" w:author="Author">
        <w:r w:rsidRPr="0080392D" w:rsidDel="0080392D">
          <w:rPr>
            <w:rStyle w:val="Hyperlink"/>
            <w:rPrChange w:id="410" w:author="Author">
              <w:rPr>
                <w:rStyle w:val="Hyperlink"/>
              </w:rPr>
            </w:rPrChange>
          </w:rPr>
          <w:delText>3.1.4</w:delText>
        </w:r>
        <w:r w:rsidDel="0080392D">
          <w:rPr>
            <w:rFonts w:asciiTheme="minorHAnsi" w:eastAsiaTheme="minorEastAsia" w:hAnsiTheme="minorHAnsi" w:cstheme="minorBidi"/>
            <w:szCs w:val="22"/>
            <w:lang w:val="en-US" w:eastAsia="en-US" w:bidi="ar-SA"/>
          </w:rPr>
          <w:tab/>
        </w:r>
        <w:r w:rsidRPr="0080392D" w:rsidDel="0080392D">
          <w:rPr>
            <w:rStyle w:val="Hyperlink"/>
            <w:rPrChange w:id="411" w:author="Author">
              <w:rPr>
                <w:rStyle w:val="Hyperlink"/>
              </w:rPr>
            </w:rPrChange>
          </w:rPr>
          <w:delText>VoWiFi T&amp;C Status</w:delText>
        </w:r>
        <w:r w:rsidDel="0080392D">
          <w:rPr>
            <w:webHidden/>
          </w:rPr>
          <w:tab/>
          <w:delText>27</w:delText>
        </w:r>
      </w:del>
    </w:p>
    <w:p w14:paraId="1B659609" w14:textId="77777777" w:rsidR="00401707" w:rsidDel="0080392D" w:rsidRDefault="00401707">
      <w:pPr>
        <w:pStyle w:val="TOC3"/>
        <w:rPr>
          <w:del w:id="412" w:author="Author"/>
          <w:rFonts w:asciiTheme="minorHAnsi" w:eastAsiaTheme="minorEastAsia" w:hAnsiTheme="minorHAnsi" w:cstheme="minorBidi"/>
          <w:szCs w:val="22"/>
          <w:lang w:val="en-US" w:eastAsia="en-US" w:bidi="ar-SA"/>
        </w:rPr>
      </w:pPr>
      <w:del w:id="413" w:author="Author">
        <w:r w:rsidRPr="0080392D" w:rsidDel="0080392D">
          <w:rPr>
            <w:rStyle w:val="Hyperlink"/>
            <w:rPrChange w:id="414" w:author="Author">
              <w:rPr>
                <w:rStyle w:val="Hyperlink"/>
              </w:rPr>
            </w:rPrChange>
          </w:rPr>
          <w:delText>3.1.5</w:delText>
        </w:r>
        <w:r w:rsidDel="0080392D">
          <w:rPr>
            <w:rFonts w:asciiTheme="minorHAnsi" w:eastAsiaTheme="minorEastAsia" w:hAnsiTheme="minorHAnsi" w:cstheme="minorBidi"/>
            <w:szCs w:val="22"/>
            <w:lang w:val="en-US" w:eastAsia="en-US" w:bidi="ar-SA"/>
          </w:rPr>
          <w:tab/>
        </w:r>
        <w:r w:rsidRPr="0080392D" w:rsidDel="0080392D">
          <w:rPr>
            <w:rStyle w:val="Hyperlink"/>
            <w:rPrChange w:id="415" w:author="Author">
              <w:rPr>
                <w:rStyle w:val="Hyperlink"/>
              </w:rPr>
            </w:rPrChange>
          </w:rPr>
          <w:delText>VoWiFi Provisioning Status</w:delText>
        </w:r>
        <w:r w:rsidDel="0080392D">
          <w:rPr>
            <w:webHidden/>
          </w:rPr>
          <w:tab/>
          <w:delText>28</w:delText>
        </w:r>
      </w:del>
    </w:p>
    <w:p w14:paraId="23399756" w14:textId="77777777" w:rsidR="00401707" w:rsidDel="0080392D" w:rsidRDefault="00401707">
      <w:pPr>
        <w:pStyle w:val="TOC3"/>
        <w:rPr>
          <w:del w:id="416" w:author="Author"/>
          <w:rFonts w:asciiTheme="minorHAnsi" w:eastAsiaTheme="minorEastAsia" w:hAnsiTheme="minorHAnsi" w:cstheme="minorBidi"/>
          <w:szCs w:val="22"/>
          <w:lang w:val="en-US" w:eastAsia="en-US" w:bidi="ar-SA"/>
        </w:rPr>
      </w:pPr>
      <w:del w:id="417" w:author="Author">
        <w:r w:rsidRPr="0080392D" w:rsidDel="0080392D">
          <w:rPr>
            <w:rStyle w:val="Hyperlink"/>
            <w:rPrChange w:id="418" w:author="Author">
              <w:rPr>
                <w:rStyle w:val="Hyperlink"/>
              </w:rPr>
            </w:rPrChange>
          </w:rPr>
          <w:delText>3.1.6</w:delText>
        </w:r>
        <w:r w:rsidDel="0080392D">
          <w:rPr>
            <w:rFonts w:asciiTheme="minorHAnsi" w:eastAsiaTheme="minorEastAsia" w:hAnsiTheme="minorHAnsi" w:cstheme="minorBidi"/>
            <w:szCs w:val="22"/>
            <w:lang w:val="en-US" w:eastAsia="en-US" w:bidi="ar-SA"/>
          </w:rPr>
          <w:tab/>
        </w:r>
        <w:r w:rsidRPr="0080392D" w:rsidDel="0080392D">
          <w:rPr>
            <w:rStyle w:val="Hyperlink"/>
            <w:rPrChange w:id="419" w:author="Author">
              <w:rPr>
                <w:rStyle w:val="Hyperlink"/>
              </w:rPr>
            </w:rPrChange>
          </w:rPr>
          <w:delText>VoWiFi Message for Incompatible Status</w:delText>
        </w:r>
        <w:r w:rsidDel="0080392D">
          <w:rPr>
            <w:webHidden/>
          </w:rPr>
          <w:tab/>
          <w:delText>28</w:delText>
        </w:r>
      </w:del>
    </w:p>
    <w:p w14:paraId="736F7D54" w14:textId="77777777" w:rsidR="00401707" w:rsidDel="0080392D" w:rsidRDefault="00401707">
      <w:pPr>
        <w:pStyle w:val="TOC2"/>
        <w:rPr>
          <w:del w:id="420" w:author="Author"/>
          <w:rFonts w:asciiTheme="minorHAnsi" w:eastAsiaTheme="minorEastAsia" w:hAnsiTheme="minorHAnsi" w:cstheme="minorBidi"/>
          <w:szCs w:val="22"/>
          <w:lang w:val="en-US" w:eastAsia="en-US" w:bidi="ar-SA"/>
        </w:rPr>
      </w:pPr>
      <w:del w:id="421" w:author="Author">
        <w:r w:rsidRPr="0080392D" w:rsidDel="0080392D">
          <w:rPr>
            <w:rStyle w:val="Hyperlink"/>
            <w14:scene3d>
              <w14:camera w14:prst="orthographicFront"/>
              <w14:lightRig w14:rig="threePt" w14:dir="t">
                <w14:rot w14:lat="0" w14:lon="0" w14:rev="0"/>
              </w14:lightRig>
            </w14:scene3d>
            <w:rPrChange w:id="422" w:author="Author">
              <w:rPr>
                <w:rStyle w:val="Hyperlink"/>
                <w14:scene3d>
                  <w14:camera w14:prst="orthographicFront"/>
                  <w14:lightRig w14:rig="threePt" w14:dir="t">
                    <w14:rot w14:lat="0" w14:lon="0" w14:rev="0"/>
                  </w14:lightRig>
                </w14:scene3d>
              </w:rPr>
            </w:rPrChange>
          </w:rPr>
          <w:delText>3.2</w:delText>
        </w:r>
        <w:r w:rsidDel="0080392D">
          <w:rPr>
            <w:rFonts w:asciiTheme="minorHAnsi" w:eastAsiaTheme="minorEastAsia" w:hAnsiTheme="minorHAnsi" w:cstheme="minorBidi"/>
            <w:szCs w:val="22"/>
            <w:lang w:val="en-US" w:eastAsia="en-US" w:bidi="ar-SA"/>
          </w:rPr>
          <w:tab/>
        </w:r>
        <w:r w:rsidRPr="0080392D" w:rsidDel="0080392D">
          <w:rPr>
            <w:rStyle w:val="Hyperlink"/>
            <w:rPrChange w:id="423" w:author="Author">
              <w:rPr>
                <w:rStyle w:val="Hyperlink"/>
              </w:rPr>
            </w:rPrChange>
          </w:rPr>
          <w:delText>Client Behaviour for VoWiFi Entitlement Configuration</w:delText>
        </w:r>
        <w:r w:rsidDel="0080392D">
          <w:rPr>
            <w:webHidden/>
          </w:rPr>
          <w:tab/>
          <w:delText>29</w:delText>
        </w:r>
      </w:del>
    </w:p>
    <w:p w14:paraId="1727FD79" w14:textId="77777777" w:rsidR="00401707" w:rsidDel="0080392D" w:rsidRDefault="00401707">
      <w:pPr>
        <w:pStyle w:val="TOC2"/>
        <w:rPr>
          <w:del w:id="424" w:author="Author"/>
          <w:rFonts w:asciiTheme="minorHAnsi" w:eastAsiaTheme="minorEastAsia" w:hAnsiTheme="minorHAnsi" w:cstheme="minorBidi"/>
          <w:szCs w:val="22"/>
          <w:lang w:val="en-US" w:eastAsia="en-US" w:bidi="ar-SA"/>
        </w:rPr>
      </w:pPr>
      <w:del w:id="425" w:author="Author">
        <w:r w:rsidRPr="0080392D" w:rsidDel="0080392D">
          <w:rPr>
            <w:rStyle w:val="Hyperlink"/>
            <w14:scene3d>
              <w14:camera w14:prst="orthographicFront"/>
              <w14:lightRig w14:rig="threePt" w14:dir="t">
                <w14:rot w14:lat="0" w14:lon="0" w14:rev="0"/>
              </w14:lightRig>
            </w14:scene3d>
            <w:rPrChange w:id="426" w:author="Author">
              <w:rPr>
                <w:rStyle w:val="Hyperlink"/>
                <w14:scene3d>
                  <w14:camera w14:prst="orthographicFront"/>
                  <w14:lightRig w14:rig="threePt" w14:dir="t">
                    <w14:rot w14:lat="0" w14:lon="0" w14:rev="0"/>
                  </w14:lightRig>
                </w14:scene3d>
              </w:rPr>
            </w:rPrChange>
          </w:rPr>
          <w:delText>3.3</w:delText>
        </w:r>
        <w:r w:rsidDel="0080392D">
          <w:rPr>
            <w:rFonts w:asciiTheme="minorHAnsi" w:eastAsiaTheme="minorEastAsia" w:hAnsiTheme="minorHAnsi" w:cstheme="minorBidi"/>
            <w:szCs w:val="22"/>
            <w:lang w:val="en-US" w:eastAsia="en-US" w:bidi="ar-SA"/>
          </w:rPr>
          <w:tab/>
        </w:r>
        <w:r w:rsidRPr="0080392D" w:rsidDel="0080392D">
          <w:rPr>
            <w:rStyle w:val="Hyperlink"/>
            <w:rPrChange w:id="427" w:author="Author">
              <w:rPr>
                <w:rStyle w:val="Hyperlink"/>
              </w:rPr>
            </w:rPrChange>
          </w:rPr>
          <w:delText>Entitlement Modes of VoWiFi Client</w:delText>
        </w:r>
        <w:r w:rsidDel="0080392D">
          <w:rPr>
            <w:webHidden/>
          </w:rPr>
          <w:tab/>
          <w:delText>29</w:delText>
        </w:r>
      </w:del>
    </w:p>
    <w:p w14:paraId="7433CB78" w14:textId="77777777" w:rsidR="00401707" w:rsidDel="0080392D" w:rsidRDefault="00401707">
      <w:pPr>
        <w:pStyle w:val="TOC3"/>
        <w:rPr>
          <w:del w:id="428" w:author="Author"/>
          <w:rFonts w:asciiTheme="minorHAnsi" w:eastAsiaTheme="minorEastAsia" w:hAnsiTheme="minorHAnsi" w:cstheme="minorBidi"/>
          <w:szCs w:val="22"/>
          <w:lang w:val="en-US" w:eastAsia="en-US" w:bidi="ar-SA"/>
        </w:rPr>
      </w:pPr>
      <w:del w:id="429" w:author="Author">
        <w:r w:rsidRPr="0080392D" w:rsidDel="0080392D">
          <w:rPr>
            <w:rStyle w:val="Hyperlink"/>
            <w:rPrChange w:id="430" w:author="Author">
              <w:rPr>
                <w:rStyle w:val="Hyperlink"/>
              </w:rPr>
            </w:rPrChange>
          </w:rPr>
          <w:delText>3.3.1</w:delText>
        </w:r>
        <w:r w:rsidDel="0080392D">
          <w:rPr>
            <w:rFonts w:asciiTheme="minorHAnsi" w:eastAsiaTheme="minorEastAsia" w:hAnsiTheme="minorHAnsi" w:cstheme="minorBidi"/>
            <w:szCs w:val="22"/>
            <w:lang w:val="en-US" w:eastAsia="en-US" w:bidi="ar-SA"/>
          </w:rPr>
          <w:tab/>
        </w:r>
        <w:r w:rsidRPr="0080392D" w:rsidDel="0080392D">
          <w:rPr>
            <w:rStyle w:val="Hyperlink"/>
            <w:rPrChange w:id="431" w:author="Author">
              <w:rPr>
                <w:rStyle w:val="Hyperlink"/>
              </w:rPr>
            </w:rPrChange>
          </w:rPr>
          <w:delText>VoWiFi Entitlement Mode - Cannot be offered</w:delText>
        </w:r>
        <w:r w:rsidDel="0080392D">
          <w:rPr>
            <w:webHidden/>
          </w:rPr>
          <w:tab/>
          <w:delText>30</w:delText>
        </w:r>
      </w:del>
    </w:p>
    <w:p w14:paraId="0211A37F" w14:textId="77777777" w:rsidR="00401707" w:rsidDel="0080392D" w:rsidRDefault="00401707">
      <w:pPr>
        <w:pStyle w:val="TOC3"/>
        <w:rPr>
          <w:del w:id="432" w:author="Author"/>
          <w:rFonts w:asciiTheme="minorHAnsi" w:eastAsiaTheme="minorEastAsia" w:hAnsiTheme="minorHAnsi" w:cstheme="minorBidi"/>
          <w:szCs w:val="22"/>
          <w:lang w:val="en-US" w:eastAsia="en-US" w:bidi="ar-SA"/>
        </w:rPr>
      </w:pPr>
      <w:del w:id="433" w:author="Author">
        <w:r w:rsidRPr="0080392D" w:rsidDel="0080392D">
          <w:rPr>
            <w:rStyle w:val="Hyperlink"/>
            <w:rPrChange w:id="434" w:author="Author">
              <w:rPr>
                <w:rStyle w:val="Hyperlink"/>
              </w:rPr>
            </w:rPrChange>
          </w:rPr>
          <w:delText>3.3.2</w:delText>
        </w:r>
        <w:r w:rsidDel="0080392D">
          <w:rPr>
            <w:rFonts w:asciiTheme="minorHAnsi" w:eastAsiaTheme="minorEastAsia" w:hAnsiTheme="minorHAnsi" w:cstheme="minorBidi"/>
            <w:szCs w:val="22"/>
            <w:lang w:val="en-US" w:eastAsia="en-US" w:bidi="ar-SA"/>
          </w:rPr>
          <w:tab/>
        </w:r>
        <w:r w:rsidRPr="0080392D" w:rsidDel="0080392D">
          <w:rPr>
            <w:rStyle w:val="Hyperlink"/>
            <w:rPrChange w:id="435" w:author="Author">
              <w:rPr>
                <w:rStyle w:val="Hyperlink"/>
              </w:rPr>
            </w:rPrChange>
          </w:rPr>
          <w:delText>VoWiFi Entitlement Mode - Can be activated</w:delText>
        </w:r>
        <w:r w:rsidDel="0080392D">
          <w:rPr>
            <w:webHidden/>
          </w:rPr>
          <w:tab/>
          <w:delText>30</w:delText>
        </w:r>
      </w:del>
    </w:p>
    <w:p w14:paraId="79B9FE00" w14:textId="77777777" w:rsidR="00401707" w:rsidDel="0080392D" w:rsidRDefault="00401707">
      <w:pPr>
        <w:pStyle w:val="TOC3"/>
        <w:rPr>
          <w:del w:id="436" w:author="Author"/>
          <w:rFonts w:asciiTheme="minorHAnsi" w:eastAsiaTheme="minorEastAsia" w:hAnsiTheme="minorHAnsi" w:cstheme="minorBidi"/>
          <w:szCs w:val="22"/>
          <w:lang w:val="en-US" w:eastAsia="en-US" w:bidi="ar-SA"/>
        </w:rPr>
      </w:pPr>
      <w:del w:id="437" w:author="Author">
        <w:r w:rsidRPr="0080392D" w:rsidDel="0080392D">
          <w:rPr>
            <w:rStyle w:val="Hyperlink"/>
            <w:rPrChange w:id="438" w:author="Author">
              <w:rPr>
                <w:rStyle w:val="Hyperlink"/>
              </w:rPr>
            </w:rPrChange>
          </w:rPr>
          <w:delText>3.3.3</w:delText>
        </w:r>
        <w:r w:rsidDel="0080392D">
          <w:rPr>
            <w:rFonts w:asciiTheme="minorHAnsi" w:eastAsiaTheme="minorEastAsia" w:hAnsiTheme="minorHAnsi" w:cstheme="minorBidi"/>
            <w:szCs w:val="22"/>
            <w:lang w:val="en-US" w:eastAsia="en-US" w:bidi="ar-SA"/>
          </w:rPr>
          <w:tab/>
        </w:r>
        <w:r w:rsidRPr="0080392D" w:rsidDel="0080392D">
          <w:rPr>
            <w:rStyle w:val="Hyperlink"/>
            <w:rPrChange w:id="439" w:author="Author">
              <w:rPr>
                <w:rStyle w:val="Hyperlink"/>
              </w:rPr>
            </w:rPrChange>
          </w:rPr>
          <w:delText>VoWiFi Entitlement Mode - Service Data Missing</w:delText>
        </w:r>
        <w:r w:rsidDel="0080392D">
          <w:rPr>
            <w:webHidden/>
          </w:rPr>
          <w:tab/>
          <w:delText>30</w:delText>
        </w:r>
      </w:del>
    </w:p>
    <w:p w14:paraId="6F522F0D" w14:textId="77777777" w:rsidR="00401707" w:rsidDel="0080392D" w:rsidRDefault="00401707">
      <w:pPr>
        <w:pStyle w:val="TOC3"/>
        <w:rPr>
          <w:del w:id="440" w:author="Author"/>
          <w:rFonts w:asciiTheme="minorHAnsi" w:eastAsiaTheme="minorEastAsia" w:hAnsiTheme="minorHAnsi" w:cstheme="minorBidi"/>
          <w:szCs w:val="22"/>
          <w:lang w:val="en-US" w:eastAsia="en-US" w:bidi="ar-SA"/>
        </w:rPr>
      </w:pPr>
      <w:del w:id="441" w:author="Author">
        <w:r w:rsidRPr="0080392D" w:rsidDel="0080392D">
          <w:rPr>
            <w:rStyle w:val="Hyperlink"/>
            <w:rPrChange w:id="442" w:author="Author">
              <w:rPr>
                <w:rStyle w:val="Hyperlink"/>
              </w:rPr>
            </w:rPrChange>
          </w:rPr>
          <w:delText>3.3.4</w:delText>
        </w:r>
        <w:r w:rsidDel="0080392D">
          <w:rPr>
            <w:rFonts w:asciiTheme="minorHAnsi" w:eastAsiaTheme="minorEastAsia" w:hAnsiTheme="minorHAnsi" w:cstheme="minorBidi"/>
            <w:szCs w:val="22"/>
            <w:lang w:val="en-US" w:eastAsia="en-US" w:bidi="ar-SA"/>
          </w:rPr>
          <w:tab/>
        </w:r>
        <w:r w:rsidRPr="0080392D" w:rsidDel="0080392D">
          <w:rPr>
            <w:rStyle w:val="Hyperlink"/>
            <w:rPrChange w:id="443" w:author="Author">
              <w:rPr>
                <w:rStyle w:val="Hyperlink"/>
              </w:rPr>
            </w:rPrChange>
          </w:rPr>
          <w:delText>VoWiFi Entitlement Mode - Service Data Being Updated</w:delText>
        </w:r>
        <w:r w:rsidDel="0080392D">
          <w:rPr>
            <w:webHidden/>
          </w:rPr>
          <w:tab/>
          <w:delText>31</w:delText>
        </w:r>
      </w:del>
    </w:p>
    <w:p w14:paraId="3EE3E99A" w14:textId="77777777" w:rsidR="00401707" w:rsidDel="0080392D" w:rsidRDefault="00401707">
      <w:pPr>
        <w:pStyle w:val="TOC3"/>
        <w:rPr>
          <w:del w:id="444" w:author="Author"/>
          <w:rFonts w:asciiTheme="minorHAnsi" w:eastAsiaTheme="minorEastAsia" w:hAnsiTheme="minorHAnsi" w:cstheme="minorBidi"/>
          <w:szCs w:val="22"/>
          <w:lang w:val="en-US" w:eastAsia="en-US" w:bidi="ar-SA"/>
        </w:rPr>
      </w:pPr>
      <w:del w:id="445" w:author="Author">
        <w:r w:rsidRPr="0080392D" w:rsidDel="0080392D">
          <w:rPr>
            <w:rStyle w:val="Hyperlink"/>
            <w:rPrChange w:id="446" w:author="Author">
              <w:rPr>
                <w:rStyle w:val="Hyperlink"/>
              </w:rPr>
            </w:rPrChange>
          </w:rPr>
          <w:delText>3.3.5</w:delText>
        </w:r>
        <w:r w:rsidDel="0080392D">
          <w:rPr>
            <w:rFonts w:asciiTheme="minorHAnsi" w:eastAsiaTheme="minorEastAsia" w:hAnsiTheme="minorHAnsi" w:cstheme="minorBidi"/>
            <w:szCs w:val="22"/>
            <w:lang w:val="en-US" w:eastAsia="en-US" w:bidi="ar-SA"/>
          </w:rPr>
          <w:tab/>
        </w:r>
        <w:r w:rsidRPr="0080392D" w:rsidDel="0080392D">
          <w:rPr>
            <w:rStyle w:val="Hyperlink"/>
            <w:rPrChange w:id="447" w:author="Author">
              <w:rPr>
                <w:rStyle w:val="Hyperlink"/>
              </w:rPr>
            </w:rPrChange>
          </w:rPr>
          <w:delText>VoWiFi Entitlement Mode - Service Being Provisioned</w:delText>
        </w:r>
        <w:r w:rsidDel="0080392D">
          <w:rPr>
            <w:webHidden/>
          </w:rPr>
          <w:tab/>
          <w:delText>31</w:delText>
        </w:r>
      </w:del>
    </w:p>
    <w:p w14:paraId="488597BB" w14:textId="77777777" w:rsidR="00401707" w:rsidDel="0080392D" w:rsidRDefault="00401707">
      <w:pPr>
        <w:pStyle w:val="TOC2"/>
        <w:rPr>
          <w:del w:id="448" w:author="Author"/>
          <w:rFonts w:asciiTheme="minorHAnsi" w:eastAsiaTheme="minorEastAsia" w:hAnsiTheme="minorHAnsi" w:cstheme="minorBidi"/>
          <w:szCs w:val="22"/>
          <w:lang w:val="en-US" w:eastAsia="en-US" w:bidi="ar-SA"/>
        </w:rPr>
      </w:pPr>
      <w:del w:id="449" w:author="Author">
        <w:r w:rsidRPr="0080392D" w:rsidDel="0080392D">
          <w:rPr>
            <w:rStyle w:val="Hyperlink"/>
            <w14:scene3d>
              <w14:camera w14:prst="orthographicFront"/>
              <w14:lightRig w14:rig="threePt" w14:dir="t">
                <w14:rot w14:lat="0" w14:lon="0" w14:rev="0"/>
              </w14:lightRig>
            </w14:scene3d>
            <w:rPrChange w:id="450" w:author="Author">
              <w:rPr>
                <w:rStyle w:val="Hyperlink"/>
                <w14:scene3d>
                  <w14:camera w14:prst="orthographicFront"/>
                  <w14:lightRig w14:rig="threePt" w14:dir="t">
                    <w14:rot w14:lat="0" w14:lon="0" w14:rev="0"/>
                  </w14:lightRig>
                </w14:scene3d>
              </w:rPr>
            </w:rPrChange>
          </w:rPr>
          <w:delText>3.4</w:delText>
        </w:r>
        <w:r w:rsidDel="0080392D">
          <w:rPr>
            <w:rFonts w:asciiTheme="minorHAnsi" w:eastAsiaTheme="minorEastAsia" w:hAnsiTheme="minorHAnsi" w:cstheme="minorBidi"/>
            <w:szCs w:val="22"/>
            <w:lang w:val="en-US" w:eastAsia="en-US" w:bidi="ar-SA"/>
          </w:rPr>
          <w:tab/>
        </w:r>
        <w:r w:rsidRPr="0080392D" w:rsidDel="0080392D">
          <w:rPr>
            <w:rStyle w:val="Hyperlink"/>
            <w:rPrChange w:id="451" w:author="Author">
              <w:rPr>
                <w:rStyle w:val="Hyperlink"/>
              </w:rPr>
            </w:rPrChange>
          </w:rPr>
          <w:delText>VoWiFi Client Considerations Around Web View Callbacks</w:delText>
        </w:r>
        <w:r w:rsidDel="0080392D">
          <w:rPr>
            <w:webHidden/>
          </w:rPr>
          <w:tab/>
          <w:delText>31</w:delText>
        </w:r>
      </w:del>
    </w:p>
    <w:p w14:paraId="481AB228" w14:textId="77777777" w:rsidR="00401707" w:rsidDel="0080392D" w:rsidRDefault="00401707">
      <w:pPr>
        <w:pStyle w:val="TOC3"/>
        <w:rPr>
          <w:del w:id="452" w:author="Author"/>
          <w:rFonts w:asciiTheme="minorHAnsi" w:eastAsiaTheme="minorEastAsia" w:hAnsiTheme="minorHAnsi" w:cstheme="minorBidi"/>
          <w:szCs w:val="22"/>
          <w:lang w:val="en-US" w:eastAsia="en-US" w:bidi="ar-SA"/>
        </w:rPr>
      </w:pPr>
      <w:del w:id="453" w:author="Author">
        <w:r w:rsidRPr="0080392D" w:rsidDel="0080392D">
          <w:rPr>
            <w:rStyle w:val="Hyperlink"/>
            <w:lang w:val="en-US"/>
            <w:rPrChange w:id="454" w:author="Author">
              <w:rPr>
                <w:rStyle w:val="Hyperlink"/>
                <w:lang w:val="en-US"/>
              </w:rPr>
            </w:rPrChange>
          </w:rPr>
          <w:delText>3.4.1</w:delText>
        </w:r>
        <w:r w:rsidDel="0080392D">
          <w:rPr>
            <w:rFonts w:asciiTheme="minorHAnsi" w:eastAsiaTheme="minorEastAsia" w:hAnsiTheme="minorHAnsi" w:cstheme="minorBidi"/>
            <w:szCs w:val="22"/>
            <w:lang w:val="en-US" w:eastAsia="en-US" w:bidi="ar-SA"/>
          </w:rPr>
          <w:tab/>
        </w:r>
        <w:r w:rsidRPr="0080392D" w:rsidDel="0080392D">
          <w:rPr>
            <w:rStyle w:val="Hyperlink"/>
            <w:rPrChange w:id="455" w:author="Author">
              <w:rPr>
                <w:rStyle w:val="Hyperlink"/>
              </w:rPr>
            </w:rPrChange>
          </w:rPr>
          <w:delText>entitlementChanged() Callback function</w:delText>
        </w:r>
        <w:r w:rsidDel="0080392D">
          <w:rPr>
            <w:webHidden/>
          </w:rPr>
          <w:tab/>
          <w:delText>32</w:delText>
        </w:r>
      </w:del>
    </w:p>
    <w:p w14:paraId="43317E79" w14:textId="77777777" w:rsidR="00401707" w:rsidDel="0080392D" w:rsidRDefault="00401707">
      <w:pPr>
        <w:pStyle w:val="TOC3"/>
        <w:rPr>
          <w:del w:id="456" w:author="Author"/>
          <w:rFonts w:asciiTheme="minorHAnsi" w:eastAsiaTheme="minorEastAsia" w:hAnsiTheme="minorHAnsi" w:cstheme="minorBidi"/>
          <w:szCs w:val="22"/>
          <w:lang w:val="en-US" w:eastAsia="en-US" w:bidi="ar-SA"/>
        </w:rPr>
      </w:pPr>
      <w:del w:id="457" w:author="Author">
        <w:r w:rsidRPr="0080392D" w:rsidDel="0080392D">
          <w:rPr>
            <w:rStyle w:val="Hyperlink"/>
            <w:lang w:val="en-US"/>
            <w:rPrChange w:id="458" w:author="Author">
              <w:rPr>
                <w:rStyle w:val="Hyperlink"/>
                <w:lang w:val="en-US"/>
              </w:rPr>
            </w:rPrChange>
          </w:rPr>
          <w:delText>3.4.2</w:delText>
        </w:r>
        <w:r w:rsidDel="0080392D">
          <w:rPr>
            <w:rFonts w:asciiTheme="minorHAnsi" w:eastAsiaTheme="minorEastAsia" w:hAnsiTheme="minorHAnsi" w:cstheme="minorBidi"/>
            <w:szCs w:val="22"/>
            <w:lang w:val="en-US" w:eastAsia="en-US" w:bidi="ar-SA"/>
          </w:rPr>
          <w:tab/>
        </w:r>
        <w:r w:rsidRPr="0080392D" w:rsidDel="0080392D">
          <w:rPr>
            <w:rStyle w:val="Hyperlink"/>
            <w:lang w:val="en-US"/>
            <w:rPrChange w:id="459" w:author="Author">
              <w:rPr>
                <w:rStyle w:val="Hyperlink"/>
                <w:lang w:val="en-US"/>
              </w:rPr>
            </w:rPrChange>
          </w:rPr>
          <w:delText>dismissFlow() callback function</w:delText>
        </w:r>
        <w:r w:rsidDel="0080392D">
          <w:rPr>
            <w:webHidden/>
          </w:rPr>
          <w:tab/>
          <w:delText>33</w:delText>
        </w:r>
      </w:del>
    </w:p>
    <w:p w14:paraId="5CCDCEE8" w14:textId="77777777" w:rsidR="00401707" w:rsidDel="0080392D" w:rsidRDefault="00401707">
      <w:pPr>
        <w:pStyle w:val="TOC1"/>
        <w:rPr>
          <w:del w:id="460" w:author="Author"/>
          <w:rFonts w:asciiTheme="minorHAnsi" w:eastAsiaTheme="minorEastAsia" w:hAnsiTheme="minorHAnsi" w:cstheme="minorBidi"/>
          <w:b w:val="0"/>
          <w:lang w:val="en-US" w:eastAsia="en-US" w:bidi="ar-SA"/>
        </w:rPr>
      </w:pPr>
      <w:del w:id="461" w:author="Author">
        <w:r w:rsidRPr="0080392D" w:rsidDel="0080392D">
          <w:rPr>
            <w:rStyle w:val="Hyperlink"/>
            <w:rPrChange w:id="462" w:author="Author">
              <w:rPr>
                <w:rStyle w:val="Hyperlink"/>
              </w:rPr>
            </w:rPrChange>
          </w:rPr>
          <w:delText>4</w:delText>
        </w:r>
        <w:r w:rsidDel="0080392D">
          <w:rPr>
            <w:rFonts w:asciiTheme="minorHAnsi" w:eastAsiaTheme="minorEastAsia" w:hAnsiTheme="minorHAnsi" w:cstheme="minorBidi"/>
            <w:b w:val="0"/>
            <w:lang w:val="en-US" w:eastAsia="en-US" w:bidi="ar-SA"/>
          </w:rPr>
          <w:tab/>
        </w:r>
        <w:r w:rsidRPr="0080392D" w:rsidDel="0080392D">
          <w:rPr>
            <w:rStyle w:val="Hyperlink"/>
            <w:rPrChange w:id="463" w:author="Author">
              <w:rPr>
                <w:rStyle w:val="Hyperlink"/>
              </w:rPr>
            </w:rPrChange>
          </w:rPr>
          <w:delText>VoLTE Entitlement Configuration</w:delText>
        </w:r>
        <w:r w:rsidDel="0080392D">
          <w:rPr>
            <w:webHidden/>
          </w:rPr>
          <w:tab/>
          <w:delText>35</w:delText>
        </w:r>
      </w:del>
    </w:p>
    <w:p w14:paraId="5E878A26" w14:textId="77777777" w:rsidR="00401707" w:rsidDel="0080392D" w:rsidRDefault="00401707">
      <w:pPr>
        <w:pStyle w:val="TOC2"/>
        <w:rPr>
          <w:del w:id="464" w:author="Author"/>
          <w:rFonts w:asciiTheme="minorHAnsi" w:eastAsiaTheme="minorEastAsia" w:hAnsiTheme="minorHAnsi" w:cstheme="minorBidi"/>
          <w:szCs w:val="22"/>
          <w:lang w:val="en-US" w:eastAsia="en-US" w:bidi="ar-SA"/>
        </w:rPr>
      </w:pPr>
      <w:del w:id="465" w:author="Author">
        <w:r w:rsidRPr="0080392D" w:rsidDel="0080392D">
          <w:rPr>
            <w:rStyle w:val="Hyperlink"/>
            <w14:scene3d>
              <w14:camera w14:prst="orthographicFront"/>
              <w14:lightRig w14:rig="threePt" w14:dir="t">
                <w14:rot w14:lat="0" w14:lon="0" w14:rev="0"/>
              </w14:lightRig>
            </w14:scene3d>
            <w:rPrChange w:id="466" w:author="Author">
              <w:rPr>
                <w:rStyle w:val="Hyperlink"/>
                <w14:scene3d>
                  <w14:camera w14:prst="orthographicFront"/>
                  <w14:lightRig w14:rig="threePt" w14:dir="t">
                    <w14:rot w14:lat="0" w14:lon="0" w14:rev="0"/>
                  </w14:lightRig>
                </w14:scene3d>
              </w:rPr>
            </w:rPrChange>
          </w:rPr>
          <w:delText>4.1</w:delText>
        </w:r>
        <w:r w:rsidDel="0080392D">
          <w:rPr>
            <w:rFonts w:asciiTheme="minorHAnsi" w:eastAsiaTheme="minorEastAsia" w:hAnsiTheme="minorHAnsi" w:cstheme="minorBidi"/>
            <w:szCs w:val="22"/>
            <w:lang w:val="en-US" w:eastAsia="en-US" w:bidi="ar-SA"/>
          </w:rPr>
          <w:tab/>
        </w:r>
        <w:r w:rsidRPr="0080392D" w:rsidDel="0080392D">
          <w:rPr>
            <w:rStyle w:val="Hyperlink"/>
            <w:rPrChange w:id="467" w:author="Author">
              <w:rPr>
                <w:rStyle w:val="Hyperlink"/>
              </w:rPr>
            </w:rPrChange>
          </w:rPr>
          <w:delText>VoLTE Entitlement Parameters</w:delText>
        </w:r>
        <w:r w:rsidDel="0080392D">
          <w:rPr>
            <w:webHidden/>
          </w:rPr>
          <w:tab/>
          <w:delText>35</w:delText>
        </w:r>
      </w:del>
    </w:p>
    <w:p w14:paraId="10CBB4EA" w14:textId="77777777" w:rsidR="00401707" w:rsidDel="0080392D" w:rsidRDefault="00401707">
      <w:pPr>
        <w:pStyle w:val="TOC3"/>
        <w:rPr>
          <w:del w:id="468" w:author="Author"/>
          <w:rFonts w:asciiTheme="minorHAnsi" w:eastAsiaTheme="minorEastAsia" w:hAnsiTheme="minorHAnsi" w:cstheme="minorBidi"/>
          <w:szCs w:val="22"/>
          <w:lang w:val="en-US" w:eastAsia="en-US" w:bidi="ar-SA"/>
        </w:rPr>
      </w:pPr>
      <w:del w:id="469" w:author="Author">
        <w:r w:rsidRPr="0080392D" w:rsidDel="0080392D">
          <w:rPr>
            <w:rStyle w:val="Hyperlink"/>
            <w:rPrChange w:id="470" w:author="Author">
              <w:rPr>
                <w:rStyle w:val="Hyperlink"/>
              </w:rPr>
            </w:rPrChange>
          </w:rPr>
          <w:delText>4.1.1</w:delText>
        </w:r>
        <w:r w:rsidDel="0080392D">
          <w:rPr>
            <w:rFonts w:asciiTheme="minorHAnsi" w:eastAsiaTheme="minorEastAsia" w:hAnsiTheme="minorHAnsi" w:cstheme="minorBidi"/>
            <w:szCs w:val="22"/>
            <w:lang w:val="en-US" w:eastAsia="en-US" w:bidi="ar-SA"/>
          </w:rPr>
          <w:tab/>
        </w:r>
        <w:r w:rsidRPr="0080392D" w:rsidDel="0080392D">
          <w:rPr>
            <w:rStyle w:val="Hyperlink"/>
            <w:rPrChange w:id="471" w:author="Author">
              <w:rPr>
                <w:rStyle w:val="Hyperlink"/>
              </w:rPr>
            </w:rPrChange>
          </w:rPr>
          <w:delText>VoLTE Entitlement Status</w:delText>
        </w:r>
        <w:r w:rsidDel="0080392D">
          <w:rPr>
            <w:webHidden/>
          </w:rPr>
          <w:tab/>
          <w:delText>35</w:delText>
        </w:r>
      </w:del>
    </w:p>
    <w:p w14:paraId="71E83811" w14:textId="77777777" w:rsidR="00401707" w:rsidDel="0080392D" w:rsidRDefault="00401707">
      <w:pPr>
        <w:pStyle w:val="TOC3"/>
        <w:rPr>
          <w:del w:id="472" w:author="Author"/>
          <w:rFonts w:asciiTheme="minorHAnsi" w:eastAsiaTheme="minorEastAsia" w:hAnsiTheme="minorHAnsi" w:cstheme="minorBidi"/>
          <w:szCs w:val="22"/>
          <w:lang w:val="en-US" w:eastAsia="en-US" w:bidi="ar-SA"/>
        </w:rPr>
      </w:pPr>
      <w:del w:id="473" w:author="Author">
        <w:r w:rsidRPr="0080392D" w:rsidDel="0080392D">
          <w:rPr>
            <w:rStyle w:val="Hyperlink"/>
            <w:rPrChange w:id="474" w:author="Author">
              <w:rPr>
                <w:rStyle w:val="Hyperlink"/>
              </w:rPr>
            </w:rPrChange>
          </w:rPr>
          <w:delText>4.1.2</w:delText>
        </w:r>
        <w:r w:rsidDel="0080392D">
          <w:rPr>
            <w:rFonts w:asciiTheme="minorHAnsi" w:eastAsiaTheme="minorEastAsia" w:hAnsiTheme="minorHAnsi" w:cstheme="minorBidi"/>
            <w:szCs w:val="22"/>
            <w:lang w:val="en-US" w:eastAsia="en-US" w:bidi="ar-SA"/>
          </w:rPr>
          <w:tab/>
        </w:r>
        <w:r w:rsidRPr="0080392D" w:rsidDel="0080392D">
          <w:rPr>
            <w:rStyle w:val="Hyperlink"/>
            <w:rPrChange w:id="475" w:author="Author">
              <w:rPr>
                <w:rStyle w:val="Hyperlink"/>
              </w:rPr>
            </w:rPrChange>
          </w:rPr>
          <w:delText>VoLTE Message for Incompatible Status</w:delText>
        </w:r>
        <w:r w:rsidDel="0080392D">
          <w:rPr>
            <w:webHidden/>
          </w:rPr>
          <w:tab/>
          <w:delText>35</w:delText>
        </w:r>
      </w:del>
    </w:p>
    <w:p w14:paraId="74BBD3D1" w14:textId="77777777" w:rsidR="00401707" w:rsidDel="0080392D" w:rsidRDefault="00401707">
      <w:pPr>
        <w:pStyle w:val="TOC2"/>
        <w:rPr>
          <w:del w:id="476" w:author="Author"/>
          <w:rFonts w:asciiTheme="minorHAnsi" w:eastAsiaTheme="minorEastAsia" w:hAnsiTheme="minorHAnsi" w:cstheme="minorBidi"/>
          <w:szCs w:val="22"/>
          <w:lang w:val="en-US" w:eastAsia="en-US" w:bidi="ar-SA"/>
        </w:rPr>
      </w:pPr>
      <w:del w:id="477" w:author="Author">
        <w:r w:rsidRPr="0080392D" w:rsidDel="0080392D">
          <w:rPr>
            <w:rStyle w:val="Hyperlink"/>
            <w14:scene3d>
              <w14:camera w14:prst="orthographicFront"/>
              <w14:lightRig w14:rig="threePt" w14:dir="t">
                <w14:rot w14:lat="0" w14:lon="0" w14:rev="0"/>
              </w14:lightRig>
            </w14:scene3d>
            <w:rPrChange w:id="478" w:author="Author">
              <w:rPr>
                <w:rStyle w:val="Hyperlink"/>
                <w14:scene3d>
                  <w14:camera w14:prst="orthographicFront"/>
                  <w14:lightRig w14:rig="threePt" w14:dir="t">
                    <w14:rot w14:lat="0" w14:lon="0" w14:rev="0"/>
                  </w14:lightRig>
                </w14:scene3d>
              </w:rPr>
            </w:rPrChange>
          </w:rPr>
          <w:delText>4.2</w:delText>
        </w:r>
        <w:r w:rsidDel="0080392D">
          <w:rPr>
            <w:rFonts w:asciiTheme="minorHAnsi" w:eastAsiaTheme="minorEastAsia" w:hAnsiTheme="minorHAnsi" w:cstheme="minorBidi"/>
            <w:szCs w:val="22"/>
            <w:lang w:val="en-US" w:eastAsia="en-US" w:bidi="ar-SA"/>
          </w:rPr>
          <w:tab/>
        </w:r>
        <w:r w:rsidRPr="0080392D" w:rsidDel="0080392D">
          <w:rPr>
            <w:rStyle w:val="Hyperlink"/>
            <w:rPrChange w:id="479" w:author="Author">
              <w:rPr>
                <w:rStyle w:val="Hyperlink"/>
              </w:rPr>
            </w:rPrChange>
          </w:rPr>
          <w:delText>Client Behaviour to VoLTE Entitlement Configuration</w:delText>
        </w:r>
        <w:r w:rsidDel="0080392D">
          <w:rPr>
            <w:webHidden/>
          </w:rPr>
          <w:tab/>
          <w:delText>36</w:delText>
        </w:r>
      </w:del>
    </w:p>
    <w:p w14:paraId="64B9EBA4" w14:textId="77777777" w:rsidR="00401707" w:rsidDel="0080392D" w:rsidRDefault="00401707">
      <w:pPr>
        <w:pStyle w:val="TOC1"/>
        <w:rPr>
          <w:del w:id="480" w:author="Author"/>
          <w:rFonts w:asciiTheme="minorHAnsi" w:eastAsiaTheme="minorEastAsia" w:hAnsiTheme="minorHAnsi" w:cstheme="minorBidi"/>
          <w:b w:val="0"/>
          <w:lang w:val="en-US" w:eastAsia="en-US" w:bidi="ar-SA"/>
        </w:rPr>
      </w:pPr>
      <w:del w:id="481" w:author="Author">
        <w:r w:rsidRPr="0080392D" w:rsidDel="0080392D">
          <w:rPr>
            <w:rStyle w:val="Hyperlink"/>
            <w:rPrChange w:id="482" w:author="Author">
              <w:rPr>
                <w:rStyle w:val="Hyperlink"/>
              </w:rPr>
            </w:rPrChange>
          </w:rPr>
          <w:delText>5</w:delText>
        </w:r>
        <w:r w:rsidDel="0080392D">
          <w:rPr>
            <w:rFonts w:asciiTheme="minorHAnsi" w:eastAsiaTheme="minorEastAsia" w:hAnsiTheme="minorHAnsi" w:cstheme="minorBidi"/>
            <w:b w:val="0"/>
            <w:lang w:val="en-US" w:eastAsia="en-US" w:bidi="ar-SA"/>
          </w:rPr>
          <w:tab/>
        </w:r>
        <w:r w:rsidRPr="0080392D" w:rsidDel="0080392D">
          <w:rPr>
            <w:rStyle w:val="Hyperlink"/>
            <w:rPrChange w:id="483" w:author="Author">
              <w:rPr>
                <w:rStyle w:val="Hyperlink"/>
              </w:rPr>
            </w:rPrChange>
          </w:rPr>
          <w:delText>SMSoIP Entitlement Configuration</w:delText>
        </w:r>
        <w:r w:rsidDel="0080392D">
          <w:rPr>
            <w:webHidden/>
          </w:rPr>
          <w:tab/>
          <w:delText>37</w:delText>
        </w:r>
      </w:del>
    </w:p>
    <w:p w14:paraId="4B91D003" w14:textId="77777777" w:rsidR="00401707" w:rsidDel="0080392D" w:rsidRDefault="00401707">
      <w:pPr>
        <w:pStyle w:val="TOC2"/>
        <w:rPr>
          <w:del w:id="484" w:author="Author"/>
          <w:rFonts w:asciiTheme="minorHAnsi" w:eastAsiaTheme="minorEastAsia" w:hAnsiTheme="minorHAnsi" w:cstheme="minorBidi"/>
          <w:szCs w:val="22"/>
          <w:lang w:val="en-US" w:eastAsia="en-US" w:bidi="ar-SA"/>
        </w:rPr>
      </w:pPr>
      <w:del w:id="485" w:author="Author">
        <w:r w:rsidRPr="0080392D" w:rsidDel="0080392D">
          <w:rPr>
            <w:rStyle w:val="Hyperlink"/>
            <w14:scene3d>
              <w14:camera w14:prst="orthographicFront"/>
              <w14:lightRig w14:rig="threePt" w14:dir="t">
                <w14:rot w14:lat="0" w14:lon="0" w14:rev="0"/>
              </w14:lightRig>
            </w14:scene3d>
            <w:rPrChange w:id="486" w:author="Author">
              <w:rPr>
                <w:rStyle w:val="Hyperlink"/>
                <w14:scene3d>
                  <w14:camera w14:prst="orthographicFront"/>
                  <w14:lightRig w14:rig="threePt" w14:dir="t">
                    <w14:rot w14:lat="0" w14:lon="0" w14:rev="0"/>
                  </w14:lightRig>
                </w14:scene3d>
              </w:rPr>
            </w:rPrChange>
          </w:rPr>
          <w:delText>5.1</w:delText>
        </w:r>
        <w:r w:rsidDel="0080392D">
          <w:rPr>
            <w:rFonts w:asciiTheme="minorHAnsi" w:eastAsiaTheme="minorEastAsia" w:hAnsiTheme="minorHAnsi" w:cstheme="minorBidi"/>
            <w:szCs w:val="22"/>
            <w:lang w:val="en-US" w:eastAsia="en-US" w:bidi="ar-SA"/>
          </w:rPr>
          <w:tab/>
        </w:r>
        <w:r w:rsidRPr="0080392D" w:rsidDel="0080392D">
          <w:rPr>
            <w:rStyle w:val="Hyperlink"/>
            <w:rPrChange w:id="487" w:author="Author">
              <w:rPr>
                <w:rStyle w:val="Hyperlink"/>
              </w:rPr>
            </w:rPrChange>
          </w:rPr>
          <w:delText>SMSoIP Entitlement Parameters</w:delText>
        </w:r>
        <w:r w:rsidDel="0080392D">
          <w:rPr>
            <w:webHidden/>
          </w:rPr>
          <w:tab/>
          <w:delText>37</w:delText>
        </w:r>
      </w:del>
    </w:p>
    <w:p w14:paraId="33E5F056" w14:textId="77777777" w:rsidR="00401707" w:rsidDel="0080392D" w:rsidRDefault="00401707">
      <w:pPr>
        <w:pStyle w:val="TOC3"/>
        <w:rPr>
          <w:del w:id="488" w:author="Author"/>
          <w:rFonts w:asciiTheme="minorHAnsi" w:eastAsiaTheme="minorEastAsia" w:hAnsiTheme="minorHAnsi" w:cstheme="minorBidi"/>
          <w:szCs w:val="22"/>
          <w:lang w:val="en-US" w:eastAsia="en-US" w:bidi="ar-SA"/>
        </w:rPr>
      </w:pPr>
      <w:del w:id="489" w:author="Author">
        <w:r w:rsidRPr="0080392D" w:rsidDel="0080392D">
          <w:rPr>
            <w:rStyle w:val="Hyperlink"/>
            <w:rPrChange w:id="490" w:author="Author">
              <w:rPr>
                <w:rStyle w:val="Hyperlink"/>
              </w:rPr>
            </w:rPrChange>
          </w:rPr>
          <w:delText>5.1.1</w:delText>
        </w:r>
        <w:r w:rsidDel="0080392D">
          <w:rPr>
            <w:rFonts w:asciiTheme="minorHAnsi" w:eastAsiaTheme="minorEastAsia" w:hAnsiTheme="minorHAnsi" w:cstheme="minorBidi"/>
            <w:szCs w:val="22"/>
            <w:lang w:val="en-US" w:eastAsia="en-US" w:bidi="ar-SA"/>
          </w:rPr>
          <w:tab/>
        </w:r>
        <w:r w:rsidRPr="0080392D" w:rsidDel="0080392D">
          <w:rPr>
            <w:rStyle w:val="Hyperlink"/>
            <w:rPrChange w:id="491" w:author="Author">
              <w:rPr>
                <w:rStyle w:val="Hyperlink"/>
              </w:rPr>
            </w:rPrChange>
          </w:rPr>
          <w:delText>SMSoIP Entitlement Status</w:delText>
        </w:r>
        <w:r w:rsidDel="0080392D">
          <w:rPr>
            <w:webHidden/>
          </w:rPr>
          <w:tab/>
          <w:delText>37</w:delText>
        </w:r>
      </w:del>
    </w:p>
    <w:p w14:paraId="1741E6A4" w14:textId="77777777" w:rsidR="00401707" w:rsidDel="0080392D" w:rsidRDefault="00401707">
      <w:pPr>
        <w:pStyle w:val="TOC2"/>
        <w:rPr>
          <w:del w:id="492" w:author="Author"/>
          <w:rFonts w:asciiTheme="minorHAnsi" w:eastAsiaTheme="minorEastAsia" w:hAnsiTheme="minorHAnsi" w:cstheme="minorBidi"/>
          <w:szCs w:val="22"/>
          <w:lang w:val="en-US" w:eastAsia="en-US" w:bidi="ar-SA"/>
        </w:rPr>
      </w:pPr>
      <w:del w:id="493" w:author="Author">
        <w:r w:rsidRPr="0080392D" w:rsidDel="0080392D">
          <w:rPr>
            <w:rStyle w:val="Hyperlink"/>
            <w14:scene3d>
              <w14:camera w14:prst="orthographicFront"/>
              <w14:lightRig w14:rig="threePt" w14:dir="t">
                <w14:rot w14:lat="0" w14:lon="0" w14:rev="0"/>
              </w14:lightRig>
            </w14:scene3d>
            <w:rPrChange w:id="494" w:author="Author">
              <w:rPr>
                <w:rStyle w:val="Hyperlink"/>
                <w14:scene3d>
                  <w14:camera w14:prst="orthographicFront"/>
                  <w14:lightRig w14:rig="threePt" w14:dir="t">
                    <w14:rot w14:lat="0" w14:lon="0" w14:rev="0"/>
                  </w14:lightRig>
                </w14:scene3d>
              </w:rPr>
            </w:rPrChange>
          </w:rPr>
          <w:delText>5.2</w:delText>
        </w:r>
        <w:r w:rsidDel="0080392D">
          <w:rPr>
            <w:rFonts w:asciiTheme="minorHAnsi" w:eastAsiaTheme="minorEastAsia" w:hAnsiTheme="minorHAnsi" w:cstheme="minorBidi"/>
            <w:szCs w:val="22"/>
            <w:lang w:val="en-US" w:eastAsia="en-US" w:bidi="ar-SA"/>
          </w:rPr>
          <w:tab/>
        </w:r>
        <w:r w:rsidRPr="0080392D" w:rsidDel="0080392D">
          <w:rPr>
            <w:rStyle w:val="Hyperlink"/>
            <w:rPrChange w:id="495" w:author="Author">
              <w:rPr>
                <w:rStyle w:val="Hyperlink"/>
              </w:rPr>
            </w:rPrChange>
          </w:rPr>
          <w:delText>Client Behaviour to SMSoIP Entitlement Configuration</w:delText>
        </w:r>
        <w:r w:rsidDel="0080392D">
          <w:rPr>
            <w:webHidden/>
          </w:rPr>
          <w:tab/>
          <w:delText>37</w:delText>
        </w:r>
      </w:del>
    </w:p>
    <w:p w14:paraId="5639DB6C" w14:textId="77777777" w:rsidR="00401707" w:rsidDel="0080392D" w:rsidRDefault="00401707">
      <w:pPr>
        <w:pStyle w:val="TOC1"/>
        <w:rPr>
          <w:del w:id="496" w:author="Author"/>
          <w:rFonts w:asciiTheme="minorHAnsi" w:eastAsiaTheme="minorEastAsia" w:hAnsiTheme="minorHAnsi" w:cstheme="minorBidi"/>
          <w:b w:val="0"/>
          <w:lang w:val="en-US" w:eastAsia="en-US" w:bidi="ar-SA"/>
        </w:rPr>
      </w:pPr>
      <w:del w:id="497" w:author="Author">
        <w:r w:rsidRPr="0080392D" w:rsidDel="0080392D">
          <w:rPr>
            <w:rStyle w:val="Hyperlink"/>
            <w:rPrChange w:id="498" w:author="Author">
              <w:rPr>
                <w:rStyle w:val="Hyperlink"/>
              </w:rPr>
            </w:rPrChange>
          </w:rPr>
          <w:delText>6</w:delText>
        </w:r>
        <w:r w:rsidDel="0080392D">
          <w:rPr>
            <w:rFonts w:asciiTheme="minorHAnsi" w:eastAsiaTheme="minorEastAsia" w:hAnsiTheme="minorHAnsi" w:cstheme="minorBidi"/>
            <w:b w:val="0"/>
            <w:lang w:val="en-US" w:eastAsia="en-US" w:bidi="ar-SA"/>
          </w:rPr>
          <w:tab/>
        </w:r>
        <w:r w:rsidRPr="0080392D" w:rsidDel="0080392D">
          <w:rPr>
            <w:rStyle w:val="Hyperlink"/>
            <w:rPrChange w:id="499" w:author="Author">
              <w:rPr>
                <w:rStyle w:val="Hyperlink"/>
              </w:rPr>
            </w:rPrChange>
          </w:rPr>
          <w:delText>On-Device Service Activation (ODSA) of Companion Devices</w:delText>
        </w:r>
        <w:r w:rsidDel="0080392D">
          <w:rPr>
            <w:webHidden/>
          </w:rPr>
          <w:tab/>
          <w:delText>39</w:delText>
        </w:r>
      </w:del>
    </w:p>
    <w:p w14:paraId="04A3A0C5" w14:textId="77777777" w:rsidR="00401707" w:rsidDel="0080392D" w:rsidRDefault="00401707">
      <w:pPr>
        <w:pStyle w:val="TOC2"/>
        <w:rPr>
          <w:del w:id="500" w:author="Author"/>
          <w:rFonts w:asciiTheme="minorHAnsi" w:eastAsiaTheme="minorEastAsia" w:hAnsiTheme="minorHAnsi" w:cstheme="minorBidi"/>
          <w:szCs w:val="22"/>
          <w:lang w:val="en-US" w:eastAsia="en-US" w:bidi="ar-SA"/>
        </w:rPr>
      </w:pPr>
      <w:del w:id="501" w:author="Author">
        <w:r w:rsidRPr="0080392D" w:rsidDel="0080392D">
          <w:rPr>
            <w:rStyle w:val="Hyperlink"/>
            <w14:scene3d>
              <w14:camera w14:prst="orthographicFront"/>
              <w14:lightRig w14:rig="threePt" w14:dir="t">
                <w14:rot w14:lat="0" w14:lon="0" w14:rev="0"/>
              </w14:lightRig>
            </w14:scene3d>
            <w:rPrChange w:id="502" w:author="Author">
              <w:rPr>
                <w:rStyle w:val="Hyperlink"/>
                <w14:scene3d>
                  <w14:camera w14:prst="orthographicFront"/>
                  <w14:lightRig w14:rig="threePt" w14:dir="t">
                    <w14:rot w14:lat="0" w14:lon="0" w14:rev="0"/>
                  </w14:lightRig>
                </w14:scene3d>
              </w:rPr>
            </w:rPrChange>
          </w:rPr>
          <w:delText>6.1</w:delText>
        </w:r>
        <w:r w:rsidDel="0080392D">
          <w:rPr>
            <w:rFonts w:asciiTheme="minorHAnsi" w:eastAsiaTheme="minorEastAsia" w:hAnsiTheme="minorHAnsi" w:cstheme="minorBidi"/>
            <w:szCs w:val="22"/>
            <w:lang w:val="en-US" w:eastAsia="en-US" w:bidi="ar-SA"/>
          </w:rPr>
          <w:tab/>
        </w:r>
        <w:r w:rsidRPr="0080392D" w:rsidDel="0080392D">
          <w:rPr>
            <w:rStyle w:val="Hyperlink"/>
            <w:rPrChange w:id="503" w:author="Author">
              <w:rPr>
                <w:rStyle w:val="Hyperlink"/>
              </w:rPr>
            </w:rPrChange>
          </w:rPr>
          <w:delText>Companion ODSA Architecture and Operations</w:delText>
        </w:r>
        <w:r w:rsidDel="0080392D">
          <w:rPr>
            <w:webHidden/>
          </w:rPr>
          <w:tab/>
          <w:delText>39</w:delText>
        </w:r>
      </w:del>
    </w:p>
    <w:p w14:paraId="145B5393" w14:textId="77777777" w:rsidR="00401707" w:rsidDel="0080392D" w:rsidRDefault="00401707">
      <w:pPr>
        <w:pStyle w:val="TOC2"/>
        <w:rPr>
          <w:del w:id="504" w:author="Author"/>
          <w:rFonts w:asciiTheme="minorHAnsi" w:eastAsiaTheme="minorEastAsia" w:hAnsiTheme="minorHAnsi" w:cstheme="minorBidi"/>
          <w:szCs w:val="22"/>
          <w:lang w:val="en-US" w:eastAsia="en-US" w:bidi="ar-SA"/>
        </w:rPr>
      </w:pPr>
      <w:del w:id="505" w:author="Author">
        <w:r w:rsidRPr="0080392D" w:rsidDel="0080392D">
          <w:rPr>
            <w:rStyle w:val="Hyperlink"/>
            <w14:scene3d>
              <w14:camera w14:prst="orthographicFront"/>
              <w14:lightRig w14:rig="threePt" w14:dir="t">
                <w14:rot w14:lat="0" w14:lon="0" w14:rev="0"/>
              </w14:lightRig>
            </w14:scene3d>
            <w:rPrChange w:id="506" w:author="Author">
              <w:rPr>
                <w:rStyle w:val="Hyperlink"/>
                <w14:scene3d>
                  <w14:camera w14:prst="orthographicFront"/>
                  <w14:lightRig w14:rig="threePt" w14:dir="t">
                    <w14:rot w14:lat="0" w14:lon="0" w14:rev="0"/>
                  </w14:lightRig>
                </w14:scene3d>
              </w:rPr>
            </w:rPrChange>
          </w:rPr>
          <w:delText>6.2</w:delText>
        </w:r>
        <w:r w:rsidDel="0080392D">
          <w:rPr>
            <w:rFonts w:asciiTheme="minorHAnsi" w:eastAsiaTheme="minorEastAsia" w:hAnsiTheme="minorHAnsi" w:cstheme="minorBidi"/>
            <w:szCs w:val="22"/>
            <w:lang w:val="en-US" w:eastAsia="en-US" w:bidi="ar-SA"/>
          </w:rPr>
          <w:tab/>
        </w:r>
        <w:r w:rsidRPr="0080392D" w:rsidDel="0080392D">
          <w:rPr>
            <w:rStyle w:val="Hyperlink"/>
            <w:rPrChange w:id="507" w:author="Author">
              <w:rPr>
                <w:rStyle w:val="Hyperlink"/>
              </w:rPr>
            </w:rPrChange>
          </w:rPr>
          <w:delText>Companion ODSA Request Parameters</w:delText>
        </w:r>
        <w:r w:rsidDel="0080392D">
          <w:rPr>
            <w:webHidden/>
          </w:rPr>
          <w:tab/>
          <w:delText>40</w:delText>
        </w:r>
      </w:del>
    </w:p>
    <w:p w14:paraId="0EA1F61D" w14:textId="77777777" w:rsidR="00401707" w:rsidDel="0080392D" w:rsidRDefault="00401707">
      <w:pPr>
        <w:pStyle w:val="TOC2"/>
        <w:rPr>
          <w:del w:id="508" w:author="Author"/>
          <w:rFonts w:asciiTheme="minorHAnsi" w:eastAsiaTheme="minorEastAsia" w:hAnsiTheme="minorHAnsi" w:cstheme="minorBidi"/>
          <w:szCs w:val="22"/>
          <w:lang w:val="en-US" w:eastAsia="en-US" w:bidi="ar-SA"/>
        </w:rPr>
      </w:pPr>
      <w:del w:id="509" w:author="Author">
        <w:r w:rsidRPr="0080392D" w:rsidDel="0080392D">
          <w:rPr>
            <w:rStyle w:val="Hyperlink"/>
            <w14:scene3d>
              <w14:camera w14:prst="orthographicFront"/>
              <w14:lightRig w14:rig="threePt" w14:dir="t">
                <w14:rot w14:lat="0" w14:lon="0" w14:rev="0"/>
              </w14:lightRig>
            </w14:scene3d>
            <w:rPrChange w:id="510" w:author="Author">
              <w:rPr>
                <w:rStyle w:val="Hyperlink"/>
                <w14:scene3d>
                  <w14:camera w14:prst="orthographicFront"/>
                  <w14:lightRig w14:rig="threePt" w14:dir="t">
                    <w14:rot w14:lat="0" w14:lon="0" w14:rev="0"/>
                  </w14:lightRig>
                </w14:scene3d>
              </w:rPr>
            </w:rPrChange>
          </w:rPr>
          <w:delText>6.3</w:delText>
        </w:r>
        <w:r w:rsidDel="0080392D">
          <w:rPr>
            <w:rFonts w:asciiTheme="minorHAnsi" w:eastAsiaTheme="minorEastAsia" w:hAnsiTheme="minorHAnsi" w:cstheme="minorBidi"/>
            <w:szCs w:val="22"/>
            <w:lang w:val="en-US" w:eastAsia="en-US" w:bidi="ar-SA"/>
          </w:rPr>
          <w:tab/>
        </w:r>
        <w:r w:rsidRPr="0080392D" w:rsidDel="0080392D">
          <w:rPr>
            <w:rStyle w:val="Hyperlink"/>
            <w:rPrChange w:id="511" w:author="Author">
              <w:rPr>
                <w:rStyle w:val="Hyperlink"/>
              </w:rPr>
            </w:rPrChange>
          </w:rPr>
          <w:delText>Examples of Companion ODSA Requests</w:delText>
        </w:r>
        <w:r w:rsidDel="0080392D">
          <w:rPr>
            <w:webHidden/>
          </w:rPr>
          <w:tab/>
          <w:delText>42</w:delText>
        </w:r>
      </w:del>
    </w:p>
    <w:p w14:paraId="766B637D" w14:textId="77777777" w:rsidR="00401707" w:rsidDel="0080392D" w:rsidRDefault="00401707">
      <w:pPr>
        <w:pStyle w:val="TOC3"/>
        <w:rPr>
          <w:del w:id="512" w:author="Author"/>
          <w:rFonts w:asciiTheme="minorHAnsi" w:eastAsiaTheme="minorEastAsia" w:hAnsiTheme="minorHAnsi" w:cstheme="minorBidi"/>
          <w:szCs w:val="22"/>
          <w:lang w:val="en-US" w:eastAsia="en-US" w:bidi="ar-SA"/>
        </w:rPr>
      </w:pPr>
      <w:del w:id="513" w:author="Author">
        <w:r w:rsidRPr="0080392D" w:rsidDel="0080392D">
          <w:rPr>
            <w:rStyle w:val="Hyperlink"/>
            <w:rPrChange w:id="514" w:author="Author">
              <w:rPr>
                <w:rStyle w:val="Hyperlink"/>
              </w:rPr>
            </w:rPrChange>
          </w:rPr>
          <w:delText>6.3.1</w:delText>
        </w:r>
        <w:r w:rsidDel="0080392D">
          <w:rPr>
            <w:rFonts w:asciiTheme="minorHAnsi" w:eastAsiaTheme="minorEastAsia" w:hAnsiTheme="minorHAnsi" w:cstheme="minorBidi"/>
            <w:szCs w:val="22"/>
            <w:lang w:val="en-US" w:eastAsia="en-US" w:bidi="ar-SA"/>
          </w:rPr>
          <w:tab/>
        </w:r>
        <w:r w:rsidRPr="0080392D" w:rsidDel="0080392D">
          <w:rPr>
            <w:rStyle w:val="Hyperlink"/>
            <w:rPrChange w:id="515" w:author="Author">
              <w:rPr>
                <w:rStyle w:val="Hyperlink"/>
              </w:rPr>
            </w:rPrChange>
          </w:rPr>
          <w:delText>EligibilityCheck Request Example</w:delText>
        </w:r>
        <w:r w:rsidDel="0080392D">
          <w:rPr>
            <w:webHidden/>
          </w:rPr>
          <w:tab/>
          <w:delText>42</w:delText>
        </w:r>
      </w:del>
    </w:p>
    <w:p w14:paraId="10D4B204" w14:textId="77777777" w:rsidR="00401707" w:rsidDel="0080392D" w:rsidRDefault="00401707">
      <w:pPr>
        <w:pStyle w:val="TOC3"/>
        <w:rPr>
          <w:del w:id="516" w:author="Author"/>
          <w:rFonts w:asciiTheme="minorHAnsi" w:eastAsiaTheme="minorEastAsia" w:hAnsiTheme="minorHAnsi" w:cstheme="minorBidi"/>
          <w:szCs w:val="22"/>
          <w:lang w:val="en-US" w:eastAsia="en-US" w:bidi="ar-SA"/>
        </w:rPr>
      </w:pPr>
      <w:del w:id="517" w:author="Author">
        <w:r w:rsidRPr="0080392D" w:rsidDel="0080392D">
          <w:rPr>
            <w:rStyle w:val="Hyperlink"/>
            <w:rPrChange w:id="518" w:author="Author">
              <w:rPr>
                <w:rStyle w:val="Hyperlink"/>
              </w:rPr>
            </w:rPrChange>
          </w:rPr>
          <w:delText>6.3.2</w:delText>
        </w:r>
        <w:r w:rsidDel="0080392D">
          <w:rPr>
            <w:rFonts w:asciiTheme="minorHAnsi" w:eastAsiaTheme="minorEastAsia" w:hAnsiTheme="minorHAnsi" w:cstheme="minorBidi"/>
            <w:szCs w:val="22"/>
            <w:lang w:val="en-US" w:eastAsia="en-US" w:bidi="ar-SA"/>
          </w:rPr>
          <w:tab/>
        </w:r>
        <w:r w:rsidRPr="0080392D" w:rsidDel="0080392D">
          <w:rPr>
            <w:rStyle w:val="Hyperlink"/>
            <w:rPrChange w:id="519" w:author="Author">
              <w:rPr>
                <w:rStyle w:val="Hyperlink"/>
              </w:rPr>
            </w:rPrChange>
          </w:rPr>
          <w:delText>ManageSubscription Request Example</w:delText>
        </w:r>
        <w:r w:rsidDel="0080392D">
          <w:rPr>
            <w:webHidden/>
          </w:rPr>
          <w:tab/>
          <w:delText>42</w:delText>
        </w:r>
      </w:del>
    </w:p>
    <w:p w14:paraId="4ABE03D1" w14:textId="77777777" w:rsidR="00401707" w:rsidDel="0080392D" w:rsidRDefault="00401707">
      <w:pPr>
        <w:pStyle w:val="TOC3"/>
        <w:rPr>
          <w:del w:id="520" w:author="Author"/>
          <w:rFonts w:asciiTheme="minorHAnsi" w:eastAsiaTheme="minorEastAsia" w:hAnsiTheme="minorHAnsi" w:cstheme="minorBidi"/>
          <w:szCs w:val="22"/>
          <w:lang w:val="en-US" w:eastAsia="en-US" w:bidi="ar-SA"/>
        </w:rPr>
      </w:pPr>
      <w:del w:id="521" w:author="Author">
        <w:r w:rsidRPr="0080392D" w:rsidDel="0080392D">
          <w:rPr>
            <w:rStyle w:val="Hyperlink"/>
            <w:rPrChange w:id="522" w:author="Author">
              <w:rPr>
                <w:rStyle w:val="Hyperlink"/>
              </w:rPr>
            </w:rPrChange>
          </w:rPr>
          <w:delText>6.3.3</w:delText>
        </w:r>
        <w:r w:rsidDel="0080392D">
          <w:rPr>
            <w:rFonts w:asciiTheme="minorHAnsi" w:eastAsiaTheme="minorEastAsia" w:hAnsiTheme="minorHAnsi" w:cstheme="minorBidi"/>
            <w:szCs w:val="22"/>
            <w:lang w:val="en-US" w:eastAsia="en-US" w:bidi="ar-SA"/>
          </w:rPr>
          <w:tab/>
        </w:r>
        <w:r w:rsidRPr="0080392D" w:rsidDel="0080392D">
          <w:rPr>
            <w:rStyle w:val="Hyperlink"/>
            <w:rPrChange w:id="523" w:author="Author">
              <w:rPr>
                <w:rStyle w:val="Hyperlink"/>
              </w:rPr>
            </w:rPrChange>
          </w:rPr>
          <w:delText>ManageService Request Example</w:delText>
        </w:r>
        <w:r w:rsidDel="0080392D">
          <w:rPr>
            <w:webHidden/>
          </w:rPr>
          <w:tab/>
          <w:delText>43</w:delText>
        </w:r>
      </w:del>
    </w:p>
    <w:p w14:paraId="76A543E3" w14:textId="77777777" w:rsidR="00401707" w:rsidDel="0080392D" w:rsidRDefault="00401707">
      <w:pPr>
        <w:pStyle w:val="TOC3"/>
        <w:rPr>
          <w:del w:id="524" w:author="Author"/>
          <w:rFonts w:asciiTheme="minorHAnsi" w:eastAsiaTheme="minorEastAsia" w:hAnsiTheme="minorHAnsi" w:cstheme="minorBidi"/>
          <w:szCs w:val="22"/>
          <w:lang w:val="en-US" w:eastAsia="en-US" w:bidi="ar-SA"/>
        </w:rPr>
      </w:pPr>
      <w:del w:id="525" w:author="Author">
        <w:r w:rsidRPr="0080392D" w:rsidDel="0080392D">
          <w:rPr>
            <w:rStyle w:val="Hyperlink"/>
            <w:rPrChange w:id="526" w:author="Author">
              <w:rPr>
                <w:rStyle w:val="Hyperlink"/>
              </w:rPr>
            </w:rPrChange>
          </w:rPr>
          <w:delText>6.3.4</w:delText>
        </w:r>
        <w:r w:rsidDel="0080392D">
          <w:rPr>
            <w:rFonts w:asciiTheme="minorHAnsi" w:eastAsiaTheme="minorEastAsia" w:hAnsiTheme="minorHAnsi" w:cstheme="minorBidi"/>
            <w:szCs w:val="22"/>
            <w:lang w:val="en-US" w:eastAsia="en-US" w:bidi="ar-SA"/>
          </w:rPr>
          <w:tab/>
        </w:r>
        <w:r w:rsidRPr="0080392D" w:rsidDel="0080392D">
          <w:rPr>
            <w:rStyle w:val="Hyperlink"/>
            <w:rPrChange w:id="527" w:author="Author">
              <w:rPr>
                <w:rStyle w:val="Hyperlink"/>
              </w:rPr>
            </w:rPrChange>
          </w:rPr>
          <w:delText>AcquireConfiguration Request Example</w:delText>
        </w:r>
        <w:r w:rsidDel="0080392D">
          <w:rPr>
            <w:webHidden/>
          </w:rPr>
          <w:tab/>
          <w:delText>43</w:delText>
        </w:r>
      </w:del>
    </w:p>
    <w:p w14:paraId="3D2A48F0" w14:textId="77777777" w:rsidR="00401707" w:rsidDel="0080392D" w:rsidRDefault="00401707">
      <w:pPr>
        <w:pStyle w:val="TOC2"/>
        <w:rPr>
          <w:del w:id="528" w:author="Author"/>
          <w:rFonts w:asciiTheme="minorHAnsi" w:eastAsiaTheme="minorEastAsia" w:hAnsiTheme="minorHAnsi" w:cstheme="minorBidi"/>
          <w:szCs w:val="22"/>
          <w:lang w:val="en-US" w:eastAsia="en-US" w:bidi="ar-SA"/>
        </w:rPr>
      </w:pPr>
      <w:del w:id="529" w:author="Author">
        <w:r w:rsidRPr="0080392D" w:rsidDel="0080392D">
          <w:rPr>
            <w:rStyle w:val="Hyperlink"/>
            <w14:scene3d>
              <w14:camera w14:prst="orthographicFront"/>
              <w14:lightRig w14:rig="threePt" w14:dir="t">
                <w14:rot w14:lat="0" w14:lon="0" w14:rev="0"/>
              </w14:lightRig>
            </w14:scene3d>
            <w:rPrChange w:id="530" w:author="Author">
              <w:rPr>
                <w:rStyle w:val="Hyperlink"/>
                <w14:scene3d>
                  <w14:camera w14:prst="orthographicFront"/>
                  <w14:lightRig w14:rig="threePt" w14:dir="t">
                    <w14:rot w14:lat="0" w14:lon="0" w14:rev="0"/>
                  </w14:lightRig>
                </w14:scene3d>
              </w:rPr>
            </w:rPrChange>
          </w:rPr>
          <w:delText>6.4</w:delText>
        </w:r>
        <w:r w:rsidDel="0080392D">
          <w:rPr>
            <w:rFonts w:asciiTheme="minorHAnsi" w:eastAsiaTheme="minorEastAsia" w:hAnsiTheme="minorHAnsi" w:cstheme="minorBidi"/>
            <w:szCs w:val="22"/>
            <w:lang w:val="en-US" w:eastAsia="en-US" w:bidi="ar-SA"/>
          </w:rPr>
          <w:tab/>
        </w:r>
        <w:r w:rsidRPr="0080392D" w:rsidDel="0080392D">
          <w:rPr>
            <w:rStyle w:val="Hyperlink"/>
            <w:rPrChange w:id="531" w:author="Author">
              <w:rPr>
                <w:rStyle w:val="Hyperlink"/>
              </w:rPr>
            </w:rPrChange>
          </w:rPr>
          <w:delText>Companion ODSA Configuration Parameters</w:delText>
        </w:r>
        <w:r w:rsidDel="0080392D">
          <w:rPr>
            <w:webHidden/>
          </w:rPr>
          <w:tab/>
          <w:delText>44</w:delText>
        </w:r>
      </w:del>
    </w:p>
    <w:p w14:paraId="1A3CE134" w14:textId="77777777" w:rsidR="00401707" w:rsidDel="0080392D" w:rsidRDefault="00401707">
      <w:pPr>
        <w:pStyle w:val="TOC3"/>
        <w:rPr>
          <w:del w:id="532" w:author="Author"/>
          <w:rFonts w:asciiTheme="minorHAnsi" w:eastAsiaTheme="minorEastAsia" w:hAnsiTheme="minorHAnsi" w:cstheme="minorBidi"/>
          <w:szCs w:val="22"/>
          <w:lang w:val="en-US" w:eastAsia="en-US" w:bidi="ar-SA"/>
        </w:rPr>
      </w:pPr>
      <w:del w:id="533" w:author="Author">
        <w:r w:rsidRPr="0080392D" w:rsidDel="0080392D">
          <w:rPr>
            <w:rStyle w:val="Hyperlink"/>
            <w:rPrChange w:id="534" w:author="Author">
              <w:rPr>
                <w:rStyle w:val="Hyperlink"/>
              </w:rPr>
            </w:rPrChange>
          </w:rPr>
          <w:delText>6.4.1</w:delText>
        </w:r>
        <w:r w:rsidDel="0080392D">
          <w:rPr>
            <w:rFonts w:asciiTheme="minorHAnsi" w:eastAsiaTheme="minorEastAsia" w:hAnsiTheme="minorHAnsi" w:cstheme="minorBidi"/>
            <w:szCs w:val="22"/>
            <w:lang w:val="en-US" w:eastAsia="en-US" w:bidi="ar-SA"/>
          </w:rPr>
          <w:tab/>
        </w:r>
        <w:r w:rsidRPr="0080392D" w:rsidDel="0080392D">
          <w:rPr>
            <w:rStyle w:val="Hyperlink"/>
            <w:rPrChange w:id="535" w:author="Author">
              <w:rPr>
                <w:rStyle w:val="Hyperlink"/>
              </w:rPr>
            </w:rPrChange>
          </w:rPr>
          <w:delText>General / Always-Present Configuration Parameters</w:delText>
        </w:r>
        <w:r w:rsidDel="0080392D">
          <w:rPr>
            <w:webHidden/>
          </w:rPr>
          <w:tab/>
          <w:delText>44</w:delText>
        </w:r>
      </w:del>
    </w:p>
    <w:p w14:paraId="2C983C58" w14:textId="77777777" w:rsidR="00401707" w:rsidDel="0080392D" w:rsidRDefault="00401707">
      <w:pPr>
        <w:pStyle w:val="TOC3"/>
        <w:rPr>
          <w:del w:id="536" w:author="Author"/>
          <w:rFonts w:asciiTheme="minorHAnsi" w:eastAsiaTheme="minorEastAsia" w:hAnsiTheme="minorHAnsi" w:cstheme="minorBidi"/>
          <w:szCs w:val="22"/>
          <w:lang w:val="en-US" w:eastAsia="en-US" w:bidi="ar-SA"/>
        </w:rPr>
      </w:pPr>
      <w:del w:id="537" w:author="Author">
        <w:r w:rsidRPr="0080392D" w:rsidDel="0080392D">
          <w:rPr>
            <w:rStyle w:val="Hyperlink"/>
            <w:rPrChange w:id="538" w:author="Author">
              <w:rPr>
                <w:rStyle w:val="Hyperlink"/>
              </w:rPr>
            </w:rPrChange>
          </w:rPr>
          <w:delText>6.4.2</w:delText>
        </w:r>
        <w:r w:rsidDel="0080392D">
          <w:rPr>
            <w:rFonts w:asciiTheme="minorHAnsi" w:eastAsiaTheme="minorEastAsia" w:hAnsiTheme="minorHAnsi" w:cstheme="minorBidi"/>
            <w:szCs w:val="22"/>
            <w:lang w:val="en-US" w:eastAsia="en-US" w:bidi="ar-SA"/>
          </w:rPr>
          <w:tab/>
        </w:r>
        <w:r w:rsidRPr="0080392D" w:rsidDel="0080392D">
          <w:rPr>
            <w:rStyle w:val="Hyperlink"/>
            <w:rPrChange w:id="539" w:author="Author">
              <w:rPr>
                <w:rStyle w:val="Hyperlink"/>
              </w:rPr>
            </w:rPrChange>
          </w:rPr>
          <w:delText>CheckEligibility Operation Configuration Parameters</w:delText>
        </w:r>
        <w:r w:rsidDel="0080392D">
          <w:rPr>
            <w:webHidden/>
          </w:rPr>
          <w:tab/>
          <w:delText>44</w:delText>
        </w:r>
      </w:del>
    </w:p>
    <w:p w14:paraId="674FB523" w14:textId="77777777" w:rsidR="00401707" w:rsidDel="0080392D" w:rsidRDefault="00401707">
      <w:pPr>
        <w:pStyle w:val="TOC3"/>
        <w:rPr>
          <w:del w:id="540" w:author="Author"/>
          <w:rFonts w:asciiTheme="minorHAnsi" w:eastAsiaTheme="minorEastAsia" w:hAnsiTheme="minorHAnsi" w:cstheme="minorBidi"/>
          <w:szCs w:val="22"/>
          <w:lang w:val="en-US" w:eastAsia="en-US" w:bidi="ar-SA"/>
        </w:rPr>
      </w:pPr>
      <w:del w:id="541" w:author="Author">
        <w:r w:rsidRPr="0080392D" w:rsidDel="0080392D">
          <w:rPr>
            <w:rStyle w:val="Hyperlink"/>
            <w:rPrChange w:id="542" w:author="Author">
              <w:rPr>
                <w:rStyle w:val="Hyperlink"/>
              </w:rPr>
            </w:rPrChange>
          </w:rPr>
          <w:delText>6.4.3</w:delText>
        </w:r>
        <w:r w:rsidDel="0080392D">
          <w:rPr>
            <w:rFonts w:asciiTheme="minorHAnsi" w:eastAsiaTheme="minorEastAsia" w:hAnsiTheme="minorHAnsi" w:cstheme="minorBidi"/>
            <w:szCs w:val="22"/>
            <w:lang w:val="en-US" w:eastAsia="en-US" w:bidi="ar-SA"/>
          </w:rPr>
          <w:tab/>
        </w:r>
        <w:r w:rsidRPr="0080392D" w:rsidDel="0080392D">
          <w:rPr>
            <w:rStyle w:val="Hyperlink"/>
            <w:rPrChange w:id="543" w:author="Author">
              <w:rPr>
                <w:rStyle w:val="Hyperlink"/>
              </w:rPr>
            </w:rPrChange>
          </w:rPr>
          <w:delText>ManageSubscription Operation Configuration Parameters</w:delText>
        </w:r>
        <w:r w:rsidDel="0080392D">
          <w:rPr>
            <w:webHidden/>
          </w:rPr>
          <w:tab/>
          <w:delText>46</w:delText>
        </w:r>
      </w:del>
    </w:p>
    <w:p w14:paraId="77E4F041" w14:textId="77777777" w:rsidR="00401707" w:rsidDel="0080392D" w:rsidRDefault="00401707">
      <w:pPr>
        <w:pStyle w:val="TOC3"/>
        <w:rPr>
          <w:del w:id="544" w:author="Author"/>
          <w:rFonts w:asciiTheme="minorHAnsi" w:eastAsiaTheme="minorEastAsia" w:hAnsiTheme="minorHAnsi" w:cstheme="minorBidi"/>
          <w:szCs w:val="22"/>
          <w:lang w:val="en-US" w:eastAsia="en-US" w:bidi="ar-SA"/>
        </w:rPr>
      </w:pPr>
      <w:del w:id="545" w:author="Author">
        <w:r w:rsidRPr="0080392D" w:rsidDel="0080392D">
          <w:rPr>
            <w:rStyle w:val="Hyperlink"/>
            <w:rPrChange w:id="546" w:author="Author">
              <w:rPr>
                <w:rStyle w:val="Hyperlink"/>
              </w:rPr>
            </w:rPrChange>
          </w:rPr>
          <w:delText>6.4.4</w:delText>
        </w:r>
        <w:r w:rsidDel="0080392D">
          <w:rPr>
            <w:rFonts w:asciiTheme="minorHAnsi" w:eastAsiaTheme="minorEastAsia" w:hAnsiTheme="minorHAnsi" w:cstheme="minorBidi"/>
            <w:szCs w:val="22"/>
            <w:lang w:val="en-US" w:eastAsia="en-US" w:bidi="ar-SA"/>
          </w:rPr>
          <w:tab/>
        </w:r>
        <w:r w:rsidRPr="0080392D" w:rsidDel="0080392D">
          <w:rPr>
            <w:rStyle w:val="Hyperlink"/>
            <w:rPrChange w:id="547" w:author="Author">
              <w:rPr>
                <w:rStyle w:val="Hyperlink"/>
              </w:rPr>
            </w:rPrChange>
          </w:rPr>
          <w:delText>ManageService Operation Configuration Parameters</w:delText>
        </w:r>
        <w:r w:rsidDel="0080392D">
          <w:rPr>
            <w:webHidden/>
          </w:rPr>
          <w:tab/>
          <w:delText>48</w:delText>
        </w:r>
      </w:del>
    </w:p>
    <w:p w14:paraId="24E1E713" w14:textId="77777777" w:rsidR="00401707" w:rsidDel="0080392D" w:rsidRDefault="00401707">
      <w:pPr>
        <w:pStyle w:val="TOC3"/>
        <w:rPr>
          <w:del w:id="548" w:author="Author"/>
          <w:rFonts w:asciiTheme="minorHAnsi" w:eastAsiaTheme="minorEastAsia" w:hAnsiTheme="minorHAnsi" w:cstheme="minorBidi"/>
          <w:szCs w:val="22"/>
          <w:lang w:val="en-US" w:eastAsia="en-US" w:bidi="ar-SA"/>
        </w:rPr>
      </w:pPr>
      <w:del w:id="549" w:author="Author">
        <w:r w:rsidRPr="0080392D" w:rsidDel="0080392D">
          <w:rPr>
            <w:rStyle w:val="Hyperlink"/>
            <w:rPrChange w:id="550" w:author="Author">
              <w:rPr>
                <w:rStyle w:val="Hyperlink"/>
              </w:rPr>
            </w:rPrChange>
          </w:rPr>
          <w:delText>6.4.5</w:delText>
        </w:r>
        <w:r w:rsidDel="0080392D">
          <w:rPr>
            <w:rFonts w:asciiTheme="minorHAnsi" w:eastAsiaTheme="minorEastAsia" w:hAnsiTheme="minorHAnsi" w:cstheme="minorBidi"/>
            <w:szCs w:val="22"/>
            <w:lang w:val="en-US" w:eastAsia="en-US" w:bidi="ar-SA"/>
          </w:rPr>
          <w:tab/>
        </w:r>
        <w:r w:rsidRPr="0080392D" w:rsidDel="0080392D">
          <w:rPr>
            <w:rStyle w:val="Hyperlink"/>
            <w:rPrChange w:id="551" w:author="Author">
              <w:rPr>
                <w:rStyle w:val="Hyperlink"/>
              </w:rPr>
            </w:rPrChange>
          </w:rPr>
          <w:delText>Acquire Configuration Operation Configuration Parameters</w:delText>
        </w:r>
        <w:r w:rsidDel="0080392D">
          <w:rPr>
            <w:webHidden/>
          </w:rPr>
          <w:tab/>
          <w:delText>49</w:delText>
        </w:r>
      </w:del>
    </w:p>
    <w:p w14:paraId="096A8851" w14:textId="77777777" w:rsidR="00401707" w:rsidDel="0080392D" w:rsidRDefault="00401707">
      <w:pPr>
        <w:pStyle w:val="TOC2"/>
        <w:rPr>
          <w:del w:id="552" w:author="Author"/>
          <w:rFonts w:asciiTheme="minorHAnsi" w:eastAsiaTheme="minorEastAsia" w:hAnsiTheme="minorHAnsi" w:cstheme="minorBidi"/>
          <w:szCs w:val="22"/>
          <w:lang w:val="en-US" w:eastAsia="en-US" w:bidi="ar-SA"/>
        </w:rPr>
      </w:pPr>
      <w:del w:id="553" w:author="Author">
        <w:r w:rsidRPr="0080392D" w:rsidDel="0080392D">
          <w:rPr>
            <w:rStyle w:val="Hyperlink"/>
            <w14:scene3d>
              <w14:camera w14:prst="orthographicFront"/>
              <w14:lightRig w14:rig="threePt" w14:dir="t">
                <w14:rot w14:lat="0" w14:lon="0" w14:rev="0"/>
              </w14:lightRig>
            </w14:scene3d>
            <w:rPrChange w:id="554" w:author="Author">
              <w:rPr>
                <w:rStyle w:val="Hyperlink"/>
                <w14:scene3d>
                  <w14:camera w14:prst="orthographicFront"/>
                  <w14:lightRig w14:rig="threePt" w14:dir="t">
                    <w14:rot w14:lat="0" w14:lon="0" w14:rev="0"/>
                  </w14:lightRig>
                </w14:scene3d>
              </w:rPr>
            </w:rPrChange>
          </w:rPr>
          <w:delText>6.5</w:delText>
        </w:r>
        <w:r w:rsidDel="0080392D">
          <w:rPr>
            <w:rFonts w:asciiTheme="minorHAnsi" w:eastAsiaTheme="minorEastAsia" w:hAnsiTheme="minorHAnsi" w:cstheme="minorBidi"/>
            <w:szCs w:val="22"/>
            <w:lang w:val="en-US" w:eastAsia="en-US" w:bidi="ar-SA"/>
          </w:rPr>
          <w:tab/>
        </w:r>
        <w:r w:rsidRPr="0080392D" w:rsidDel="0080392D">
          <w:rPr>
            <w:rStyle w:val="Hyperlink"/>
            <w:rPrChange w:id="555" w:author="Author">
              <w:rPr>
                <w:rStyle w:val="Hyperlink"/>
              </w:rPr>
            </w:rPrChange>
          </w:rPr>
          <w:delText>Examples of Companion ODSA Responses</w:delText>
        </w:r>
        <w:r w:rsidDel="0080392D">
          <w:rPr>
            <w:webHidden/>
          </w:rPr>
          <w:tab/>
          <w:delText>50</w:delText>
        </w:r>
      </w:del>
    </w:p>
    <w:p w14:paraId="56FC38AE" w14:textId="77777777" w:rsidR="00401707" w:rsidDel="0080392D" w:rsidRDefault="00401707">
      <w:pPr>
        <w:pStyle w:val="TOC3"/>
        <w:rPr>
          <w:del w:id="556" w:author="Author"/>
          <w:rFonts w:asciiTheme="minorHAnsi" w:eastAsiaTheme="minorEastAsia" w:hAnsiTheme="minorHAnsi" w:cstheme="minorBidi"/>
          <w:szCs w:val="22"/>
          <w:lang w:val="en-US" w:eastAsia="en-US" w:bidi="ar-SA"/>
        </w:rPr>
      </w:pPr>
      <w:del w:id="557" w:author="Author">
        <w:r w:rsidRPr="0080392D" w:rsidDel="0080392D">
          <w:rPr>
            <w:rStyle w:val="Hyperlink"/>
            <w:rPrChange w:id="558" w:author="Author">
              <w:rPr>
                <w:rStyle w:val="Hyperlink"/>
              </w:rPr>
            </w:rPrChange>
          </w:rPr>
          <w:delText>6.5.1</w:delText>
        </w:r>
        <w:r w:rsidDel="0080392D">
          <w:rPr>
            <w:rFonts w:asciiTheme="minorHAnsi" w:eastAsiaTheme="minorEastAsia" w:hAnsiTheme="minorHAnsi" w:cstheme="minorBidi"/>
            <w:szCs w:val="22"/>
            <w:lang w:val="en-US" w:eastAsia="en-US" w:bidi="ar-SA"/>
          </w:rPr>
          <w:tab/>
        </w:r>
        <w:r w:rsidRPr="0080392D" w:rsidDel="0080392D">
          <w:rPr>
            <w:rStyle w:val="Hyperlink"/>
            <w:rPrChange w:id="559" w:author="Author">
              <w:rPr>
                <w:rStyle w:val="Hyperlink"/>
              </w:rPr>
            </w:rPrChange>
          </w:rPr>
          <w:delText>EligibilityCheck Response Example</w:delText>
        </w:r>
        <w:r w:rsidDel="0080392D">
          <w:rPr>
            <w:webHidden/>
          </w:rPr>
          <w:tab/>
          <w:delText>50</w:delText>
        </w:r>
      </w:del>
    </w:p>
    <w:p w14:paraId="25176053" w14:textId="77777777" w:rsidR="00401707" w:rsidDel="0080392D" w:rsidRDefault="00401707">
      <w:pPr>
        <w:pStyle w:val="TOC3"/>
        <w:rPr>
          <w:del w:id="560" w:author="Author"/>
          <w:rFonts w:asciiTheme="minorHAnsi" w:eastAsiaTheme="minorEastAsia" w:hAnsiTheme="minorHAnsi" w:cstheme="minorBidi"/>
          <w:szCs w:val="22"/>
          <w:lang w:val="en-US" w:eastAsia="en-US" w:bidi="ar-SA"/>
        </w:rPr>
      </w:pPr>
      <w:del w:id="561" w:author="Author">
        <w:r w:rsidRPr="0080392D" w:rsidDel="0080392D">
          <w:rPr>
            <w:rStyle w:val="Hyperlink"/>
            <w:rPrChange w:id="562" w:author="Author">
              <w:rPr>
                <w:rStyle w:val="Hyperlink"/>
              </w:rPr>
            </w:rPrChange>
          </w:rPr>
          <w:delText>6.5.2</w:delText>
        </w:r>
        <w:r w:rsidDel="0080392D">
          <w:rPr>
            <w:rFonts w:asciiTheme="minorHAnsi" w:eastAsiaTheme="minorEastAsia" w:hAnsiTheme="minorHAnsi" w:cstheme="minorBidi"/>
            <w:szCs w:val="22"/>
            <w:lang w:val="en-US" w:eastAsia="en-US" w:bidi="ar-SA"/>
          </w:rPr>
          <w:tab/>
        </w:r>
        <w:r w:rsidRPr="0080392D" w:rsidDel="0080392D">
          <w:rPr>
            <w:rStyle w:val="Hyperlink"/>
            <w:rPrChange w:id="563" w:author="Author">
              <w:rPr>
                <w:rStyle w:val="Hyperlink"/>
              </w:rPr>
            </w:rPrChange>
          </w:rPr>
          <w:delText>ManageService Response Example</w:delText>
        </w:r>
        <w:r w:rsidDel="0080392D">
          <w:rPr>
            <w:webHidden/>
          </w:rPr>
          <w:tab/>
          <w:delText>51</w:delText>
        </w:r>
      </w:del>
    </w:p>
    <w:p w14:paraId="0CD72653" w14:textId="77777777" w:rsidR="00401707" w:rsidDel="0080392D" w:rsidRDefault="00401707">
      <w:pPr>
        <w:pStyle w:val="TOC3"/>
        <w:rPr>
          <w:del w:id="564" w:author="Author"/>
          <w:rFonts w:asciiTheme="minorHAnsi" w:eastAsiaTheme="minorEastAsia" w:hAnsiTheme="minorHAnsi" w:cstheme="minorBidi"/>
          <w:szCs w:val="22"/>
          <w:lang w:val="en-US" w:eastAsia="en-US" w:bidi="ar-SA"/>
        </w:rPr>
      </w:pPr>
      <w:del w:id="565" w:author="Author">
        <w:r w:rsidRPr="0080392D" w:rsidDel="0080392D">
          <w:rPr>
            <w:rStyle w:val="Hyperlink"/>
            <w:rPrChange w:id="566" w:author="Author">
              <w:rPr>
                <w:rStyle w:val="Hyperlink"/>
              </w:rPr>
            </w:rPrChange>
          </w:rPr>
          <w:delText>6.5.3</w:delText>
        </w:r>
        <w:r w:rsidDel="0080392D">
          <w:rPr>
            <w:rFonts w:asciiTheme="minorHAnsi" w:eastAsiaTheme="minorEastAsia" w:hAnsiTheme="minorHAnsi" w:cstheme="minorBidi"/>
            <w:szCs w:val="22"/>
            <w:lang w:val="en-US" w:eastAsia="en-US" w:bidi="ar-SA"/>
          </w:rPr>
          <w:tab/>
        </w:r>
        <w:r w:rsidRPr="0080392D" w:rsidDel="0080392D">
          <w:rPr>
            <w:rStyle w:val="Hyperlink"/>
            <w:rPrChange w:id="567" w:author="Author">
              <w:rPr>
                <w:rStyle w:val="Hyperlink"/>
              </w:rPr>
            </w:rPrChange>
          </w:rPr>
          <w:delText>ManageSubscription Response Example</w:delText>
        </w:r>
        <w:r w:rsidDel="0080392D">
          <w:rPr>
            <w:webHidden/>
          </w:rPr>
          <w:tab/>
          <w:delText>51</w:delText>
        </w:r>
      </w:del>
    </w:p>
    <w:p w14:paraId="34E5ED49" w14:textId="77777777" w:rsidR="00401707" w:rsidDel="0080392D" w:rsidRDefault="00401707">
      <w:pPr>
        <w:pStyle w:val="TOC3"/>
        <w:rPr>
          <w:del w:id="568" w:author="Author"/>
          <w:rFonts w:asciiTheme="minorHAnsi" w:eastAsiaTheme="minorEastAsia" w:hAnsiTheme="minorHAnsi" w:cstheme="minorBidi"/>
          <w:szCs w:val="22"/>
          <w:lang w:val="en-US" w:eastAsia="en-US" w:bidi="ar-SA"/>
        </w:rPr>
      </w:pPr>
      <w:del w:id="569" w:author="Author">
        <w:r w:rsidRPr="0080392D" w:rsidDel="0080392D">
          <w:rPr>
            <w:rStyle w:val="Hyperlink"/>
            <w:rPrChange w:id="570" w:author="Author">
              <w:rPr>
                <w:rStyle w:val="Hyperlink"/>
              </w:rPr>
            </w:rPrChange>
          </w:rPr>
          <w:delText>6.5.4</w:delText>
        </w:r>
        <w:r w:rsidDel="0080392D">
          <w:rPr>
            <w:rFonts w:asciiTheme="minorHAnsi" w:eastAsiaTheme="minorEastAsia" w:hAnsiTheme="minorHAnsi" w:cstheme="minorBidi"/>
            <w:szCs w:val="22"/>
            <w:lang w:val="en-US" w:eastAsia="en-US" w:bidi="ar-SA"/>
          </w:rPr>
          <w:tab/>
        </w:r>
        <w:r w:rsidRPr="0080392D" w:rsidDel="0080392D">
          <w:rPr>
            <w:rStyle w:val="Hyperlink"/>
            <w:rPrChange w:id="571" w:author="Author">
              <w:rPr>
                <w:rStyle w:val="Hyperlink"/>
              </w:rPr>
            </w:rPrChange>
          </w:rPr>
          <w:delText>AcquireConfiguration Response Example</w:delText>
        </w:r>
        <w:r w:rsidDel="0080392D">
          <w:rPr>
            <w:webHidden/>
          </w:rPr>
          <w:tab/>
          <w:delText>54</w:delText>
        </w:r>
      </w:del>
    </w:p>
    <w:p w14:paraId="73CCC6A8" w14:textId="77777777" w:rsidR="00401707" w:rsidDel="0080392D" w:rsidRDefault="00401707">
      <w:pPr>
        <w:pStyle w:val="TOC2"/>
        <w:rPr>
          <w:del w:id="572" w:author="Author"/>
          <w:rFonts w:asciiTheme="minorHAnsi" w:eastAsiaTheme="minorEastAsia" w:hAnsiTheme="minorHAnsi" w:cstheme="minorBidi"/>
          <w:szCs w:val="22"/>
          <w:lang w:val="en-US" w:eastAsia="en-US" w:bidi="ar-SA"/>
        </w:rPr>
      </w:pPr>
      <w:del w:id="573" w:author="Author">
        <w:r w:rsidRPr="0080392D" w:rsidDel="0080392D">
          <w:rPr>
            <w:rStyle w:val="Hyperlink"/>
            <w:lang w:val="en-US"/>
            <w14:scene3d>
              <w14:camera w14:prst="orthographicFront"/>
              <w14:lightRig w14:rig="threePt" w14:dir="t">
                <w14:rot w14:lat="0" w14:lon="0" w14:rev="0"/>
              </w14:lightRig>
            </w14:scene3d>
            <w:rPrChange w:id="574" w:author="Author">
              <w:rPr>
                <w:rStyle w:val="Hyperlink"/>
                <w:lang w:val="en-US"/>
                <w14:scene3d>
                  <w14:camera w14:prst="orthographicFront"/>
                  <w14:lightRig w14:rig="threePt" w14:dir="t">
                    <w14:rot w14:lat="0" w14:lon="0" w14:rev="0"/>
                  </w14:lightRig>
                </w14:scene3d>
              </w:rPr>
            </w:rPrChange>
          </w:rPr>
          <w:delText>6.6</w:delText>
        </w:r>
        <w:r w:rsidDel="0080392D">
          <w:rPr>
            <w:rFonts w:asciiTheme="minorHAnsi" w:eastAsiaTheme="minorEastAsia" w:hAnsiTheme="minorHAnsi" w:cstheme="minorBidi"/>
            <w:szCs w:val="22"/>
            <w:lang w:val="en-US" w:eastAsia="en-US" w:bidi="ar-SA"/>
          </w:rPr>
          <w:tab/>
        </w:r>
        <w:r w:rsidRPr="0080392D" w:rsidDel="0080392D">
          <w:rPr>
            <w:rStyle w:val="Hyperlink"/>
            <w:lang w:val="en-US"/>
            <w:rPrChange w:id="575" w:author="Author">
              <w:rPr>
                <w:rStyle w:val="Hyperlink"/>
                <w:lang w:val="en-US"/>
              </w:rPr>
            </w:rPrChange>
          </w:rPr>
          <w:delText>Companion ODSA Procedure Call Flows</w:delText>
        </w:r>
        <w:r w:rsidDel="0080392D">
          <w:rPr>
            <w:webHidden/>
          </w:rPr>
          <w:tab/>
          <w:delText>55</w:delText>
        </w:r>
      </w:del>
    </w:p>
    <w:p w14:paraId="11EE23A1" w14:textId="77777777" w:rsidR="00401707" w:rsidDel="0080392D" w:rsidRDefault="00401707">
      <w:pPr>
        <w:pStyle w:val="TOC3"/>
        <w:rPr>
          <w:del w:id="576" w:author="Author"/>
          <w:rFonts w:asciiTheme="minorHAnsi" w:eastAsiaTheme="minorEastAsia" w:hAnsiTheme="minorHAnsi" w:cstheme="minorBidi"/>
          <w:szCs w:val="22"/>
          <w:lang w:val="en-US" w:eastAsia="en-US" w:bidi="ar-SA"/>
        </w:rPr>
      </w:pPr>
      <w:del w:id="577" w:author="Author">
        <w:r w:rsidRPr="0080392D" w:rsidDel="0080392D">
          <w:rPr>
            <w:rStyle w:val="Hyperlink"/>
            <w:lang w:val="en-US"/>
            <w:rPrChange w:id="578" w:author="Author">
              <w:rPr>
                <w:rStyle w:val="Hyperlink"/>
                <w:lang w:val="en-US"/>
              </w:rPr>
            </w:rPrChange>
          </w:rPr>
          <w:delText>6.6.1</w:delText>
        </w:r>
        <w:r w:rsidDel="0080392D">
          <w:rPr>
            <w:rFonts w:asciiTheme="minorHAnsi" w:eastAsiaTheme="minorEastAsia" w:hAnsiTheme="minorHAnsi" w:cstheme="minorBidi"/>
            <w:szCs w:val="22"/>
            <w:lang w:val="en-US" w:eastAsia="en-US" w:bidi="ar-SA"/>
          </w:rPr>
          <w:tab/>
        </w:r>
        <w:r w:rsidRPr="0080392D" w:rsidDel="0080392D">
          <w:rPr>
            <w:rStyle w:val="Hyperlink"/>
            <w:lang w:val="en-US"/>
            <w:rPrChange w:id="579" w:author="Author">
              <w:rPr>
                <w:rStyle w:val="Hyperlink"/>
                <w:lang w:val="en-US"/>
              </w:rPr>
            </w:rPrChange>
          </w:rPr>
          <w:delText>Call Flow with ODSA Portal Web Server</w:delText>
        </w:r>
        <w:r w:rsidDel="0080392D">
          <w:rPr>
            <w:webHidden/>
          </w:rPr>
          <w:tab/>
          <w:delText>55</w:delText>
        </w:r>
      </w:del>
    </w:p>
    <w:p w14:paraId="77D9900E" w14:textId="77777777" w:rsidR="00401707" w:rsidDel="0080392D" w:rsidRDefault="00401707">
      <w:pPr>
        <w:pStyle w:val="TOC3"/>
        <w:rPr>
          <w:del w:id="580" w:author="Author"/>
          <w:rFonts w:asciiTheme="minorHAnsi" w:eastAsiaTheme="minorEastAsia" w:hAnsiTheme="minorHAnsi" w:cstheme="minorBidi"/>
          <w:szCs w:val="22"/>
          <w:lang w:val="en-US" w:eastAsia="en-US" w:bidi="ar-SA"/>
        </w:rPr>
      </w:pPr>
      <w:del w:id="581" w:author="Author">
        <w:r w:rsidRPr="0080392D" w:rsidDel="0080392D">
          <w:rPr>
            <w:rStyle w:val="Hyperlink"/>
            <w:lang w:val="en-US"/>
            <w:rPrChange w:id="582" w:author="Author">
              <w:rPr>
                <w:rStyle w:val="Hyperlink"/>
                <w:lang w:val="en-US"/>
              </w:rPr>
            </w:rPrChange>
          </w:rPr>
          <w:delText>6.6.2</w:delText>
        </w:r>
        <w:r w:rsidDel="0080392D">
          <w:rPr>
            <w:rFonts w:asciiTheme="minorHAnsi" w:eastAsiaTheme="minorEastAsia" w:hAnsiTheme="minorHAnsi" w:cstheme="minorBidi"/>
            <w:szCs w:val="22"/>
            <w:lang w:val="en-US" w:eastAsia="en-US" w:bidi="ar-SA"/>
          </w:rPr>
          <w:tab/>
        </w:r>
        <w:r w:rsidRPr="0080392D" w:rsidDel="0080392D">
          <w:rPr>
            <w:rStyle w:val="Hyperlink"/>
            <w:lang w:val="en-US"/>
            <w:rPrChange w:id="583" w:author="Author">
              <w:rPr>
                <w:rStyle w:val="Hyperlink"/>
                <w:lang w:val="en-US"/>
              </w:rPr>
            </w:rPrChange>
          </w:rPr>
          <w:delText>Call flow with Profile Download Info available immediately</w:delText>
        </w:r>
        <w:r w:rsidDel="0080392D">
          <w:rPr>
            <w:webHidden/>
          </w:rPr>
          <w:tab/>
          <w:delText>57</w:delText>
        </w:r>
      </w:del>
    </w:p>
    <w:p w14:paraId="70786E9B" w14:textId="77777777" w:rsidR="00401707" w:rsidDel="0080392D" w:rsidRDefault="00401707">
      <w:pPr>
        <w:pStyle w:val="TOC1"/>
        <w:tabs>
          <w:tab w:val="left" w:pos="1248"/>
        </w:tabs>
        <w:rPr>
          <w:del w:id="584" w:author="Author"/>
          <w:rFonts w:asciiTheme="minorHAnsi" w:eastAsiaTheme="minorEastAsia" w:hAnsiTheme="minorHAnsi" w:cstheme="minorBidi"/>
          <w:b w:val="0"/>
          <w:lang w:val="en-US" w:eastAsia="en-US" w:bidi="ar-SA"/>
        </w:rPr>
      </w:pPr>
      <w:del w:id="585" w:author="Author">
        <w:r w:rsidRPr="0080392D" w:rsidDel="0080392D">
          <w:rPr>
            <w:rStyle w:val="Hyperlink"/>
            <w:rPrChange w:id="586" w:author="Author">
              <w:rPr>
                <w:rStyle w:val="Hyperlink"/>
              </w:rPr>
            </w:rPrChange>
          </w:rPr>
          <w:delText>Annex A</w:delText>
        </w:r>
        <w:r w:rsidDel="0080392D">
          <w:rPr>
            <w:rFonts w:asciiTheme="minorHAnsi" w:eastAsiaTheme="minorEastAsia" w:hAnsiTheme="minorHAnsi" w:cstheme="minorBidi"/>
            <w:b w:val="0"/>
            <w:lang w:val="en-US" w:eastAsia="en-US" w:bidi="ar-SA"/>
          </w:rPr>
          <w:tab/>
        </w:r>
        <w:r w:rsidRPr="0080392D" w:rsidDel="0080392D">
          <w:rPr>
            <w:rStyle w:val="Hyperlink"/>
            <w:rPrChange w:id="587" w:author="Author">
              <w:rPr>
                <w:rStyle w:val="Hyperlink"/>
              </w:rPr>
            </w:rPrChange>
          </w:rPr>
          <w:delText>Document Management</w:delText>
        </w:r>
        <w:r w:rsidDel="0080392D">
          <w:rPr>
            <w:webHidden/>
          </w:rPr>
          <w:tab/>
          <w:delText>59</w:delText>
        </w:r>
      </w:del>
    </w:p>
    <w:p w14:paraId="57382485" w14:textId="77777777" w:rsidR="00401707" w:rsidDel="0080392D" w:rsidRDefault="00401707">
      <w:pPr>
        <w:pStyle w:val="TOC2"/>
        <w:rPr>
          <w:del w:id="588" w:author="Author"/>
          <w:rFonts w:asciiTheme="minorHAnsi" w:eastAsiaTheme="minorEastAsia" w:hAnsiTheme="minorHAnsi" w:cstheme="minorBidi"/>
          <w:szCs w:val="22"/>
          <w:lang w:val="en-US" w:eastAsia="en-US" w:bidi="ar-SA"/>
        </w:rPr>
      </w:pPr>
      <w:del w:id="589" w:author="Author">
        <w:r w:rsidRPr="0080392D" w:rsidDel="0080392D">
          <w:rPr>
            <w:rStyle w:val="Hyperlink"/>
            <w:rPrChange w:id="590" w:author="Author">
              <w:rPr>
                <w:rStyle w:val="Hyperlink"/>
              </w:rPr>
            </w:rPrChange>
          </w:rPr>
          <w:delText>A.1</w:delText>
        </w:r>
        <w:r w:rsidDel="0080392D">
          <w:rPr>
            <w:rFonts w:asciiTheme="minorHAnsi" w:eastAsiaTheme="minorEastAsia" w:hAnsiTheme="minorHAnsi" w:cstheme="minorBidi"/>
            <w:szCs w:val="22"/>
            <w:lang w:val="en-US" w:eastAsia="en-US" w:bidi="ar-SA"/>
          </w:rPr>
          <w:tab/>
        </w:r>
        <w:r w:rsidRPr="0080392D" w:rsidDel="0080392D">
          <w:rPr>
            <w:rStyle w:val="Hyperlink"/>
            <w:rPrChange w:id="591" w:author="Author">
              <w:rPr>
                <w:rStyle w:val="Hyperlink"/>
              </w:rPr>
            </w:rPrChange>
          </w:rPr>
          <w:delText>Document History</w:delText>
        </w:r>
        <w:r w:rsidDel="0080392D">
          <w:rPr>
            <w:webHidden/>
          </w:rPr>
          <w:tab/>
          <w:delText>59</w:delText>
        </w:r>
      </w:del>
    </w:p>
    <w:p w14:paraId="1FDDF808" w14:textId="77777777" w:rsidR="00401707" w:rsidDel="0080392D" w:rsidRDefault="00401707">
      <w:pPr>
        <w:pStyle w:val="TOC2"/>
        <w:rPr>
          <w:del w:id="592" w:author="Author"/>
          <w:rFonts w:asciiTheme="minorHAnsi" w:eastAsiaTheme="minorEastAsia" w:hAnsiTheme="minorHAnsi" w:cstheme="minorBidi"/>
          <w:szCs w:val="22"/>
          <w:lang w:val="en-US" w:eastAsia="en-US" w:bidi="ar-SA"/>
        </w:rPr>
      </w:pPr>
      <w:del w:id="593" w:author="Author">
        <w:r w:rsidRPr="0080392D" w:rsidDel="0080392D">
          <w:rPr>
            <w:rStyle w:val="Hyperlink"/>
            <w:rPrChange w:id="594" w:author="Author">
              <w:rPr>
                <w:rStyle w:val="Hyperlink"/>
              </w:rPr>
            </w:rPrChange>
          </w:rPr>
          <w:delText>Other Information</w:delText>
        </w:r>
        <w:r w:rsidDel="0080392D">
          <w:rPr>
            <w:webHidden/>
          </w:rPr>
          <w:tab/>
          <w:delText>59</w:delText>
        </w:r>
      </w:del>
    </w:p>
    <w:p w14:paraId="25B27D73" w14:textId="0B8FD38F" w:rsidR="00F6273D" w:rsidRDefault="003A3B36" w:rsidP="00F6273D">
      <w:pPr>
        <w:pStyle w:val="NormalParagraph"/>
      </w:pPr>
      <w:r>
        <w:rPr>
          <w:noProof/>
        </w:rPr>
        <w:fldChar w:fldCharType="end"/>
      </w:r>
      <w:bookmarkStart w:id="595" w:name="_Toc101946531"/>
      <w:bookmarkStart w:id="596" w:name="_Toc74460299"/>
      <w:r w:rsidR="00243CE1">
        <w:br w:type="page"/>
      </w:r>
      <w:bookmarkStart w:id="597" w:name="_Toc327547998"/>
      <w:bookmarkStart w:id="598" w:name="_Toc327548198"/>
    </w:p>
    <w:p w14:paraId="3A8AD3D8" w14:textId="77777777" w:rsidR="00421032" w:rsidRPr="00850F03" w:rsidRDefault="00421032" w:rsidP="00421032">
      <w:pPr>
        <w:pStyle w:val="Heading1"/>
        <w:numPr>
          <w:ilvl w:val="0"/>
          <w:numId w:val="17"/>
        </w:numPr>
      </w:pPr>
      <w:bookmarkStart w:id="599" w:name="_Toc465251113"/>
      <w:bookmarkStart w:id="600" w:name="_Toc513720302"/>
      <w:bookmarkStart w:id="601" w:name="_Toc285463288"/>
      <w:bookmarkStart w:id="602" w:name="_Toc345073597"/>
      <w:bookmarkStart w:id="603" w:name="_Toc460482158"/>
      <w:bookmarkStart w:id="604" w:name="_Toc23716144"/>
      <w:r w:rsidRPr="00850F03">
        <w:lastRenderedPageBreak/>
        <w:t>Introduction</w:t>
      </w:r>
      <w:bookmarkEnd w:id="604"/>
      <w:r w:rsidRPr="00850F03">
        <w:t xml:space="preserve"> </w:t>
      </w:r>
    </w:p>
    <w:p w14:paraId="7AEDD796" w14:textId="77777777" w:rsidR="00421032" w:rsidRDefault="00421032" w:rsidP="00421032">
      <w:pPr>
        <w:pStyle w:val="Heading2"/>
      </w:pPr>
      <w:bookmarkStart w:id="605" w:name="_Toc23716145"/>
      <w:r w:rsidRPr="00850F03">
        <w:t>Overview</w:t>
      </w:r>
      <w:bookmarkEnd w:id="605"/>
      <w:r w:rsidRPr="00850F03">
        <w:t xml:space="preserve"> </w:t>
      </w:r>
    </w:p>
    <w:p w14:paraId="15B435E8" w14:textId="29615290" w:rsidR="001D5DF7" w:rsidRDefault="00421032" w:rsidP="00421032">
      <w:pPr>
        <w:pStyle w:val="NormalParagraph"/>
        <w:jc w:val="both"/>
      </w:pPr>
      <w:r w:rsidRPr="00CB135A">
        <w:t xml:space="preserve">This document describes </w:t>
      </w:r>
      <w:r w:rsidR="001D5DF7">
        <w:t>the procedure for configuration of a device-based service performed during the entitlement verification step of the service or during the activation of that service.</w:t>
      </w:r>
    </w:p>
    <w:p w14:paraId="72B0D489" w14:textId="3C5FDC45" w:rsidR="00CF3D38" w:rsidRDefault="001D5DF7" w:rsidP="00421032">
      <w:pPr>
        <w:pStyle w:val="NormalParagraph"/>
        <w:jc w:val="both"/>
      </w:pPr>
      <w:r>
        <w:t>The device services covered in this document are V</w:t>
      </w:r>
      <w:r w:rsidR="00421032" w:rsidRPr="00CB135A">
        <w:t>oice-over-Wi-Fi (VoWiFi)</w:t>
      </w:r>
      <w:r w:rsidR="00421032">
        <w:t xml:space="preserve">, </w:t>
      </w:r>
      <w:r w:rsidR="00421032" w:rsidRPr="00CB135A">
        <w:t>Voice-over-LTE (VoLTE)</w:t>
      </w:r>
      <w:r>
        <w:t xml:space="preserve">, </w:t>
      </w:r>
      <w:r w:rsidR="00421032">
        <w:t xml:space="preserve">SMS over IP (SMSoIP) </w:t>
      </w:r>
      <w:r>
        <w:t>and On-Device Service Activation (ODSA)</w:t>
      </w:r>
      <w:r w:rsidR="00CF3D38">
        <w:t xml:space="preserve"> of Companion devices (associated with the requesting device)</w:t>
      </w:r>
      <w:r>
        <w:t xml:space="preserve">. </w:t>
      </w:r>
    </w:p>
    <w:p w14:paraId="117498B2" w14:textId="3C3C3801" w:rsidR="00421032" w:rsidRDefault="001D5DF7" w:rsidP="00421032">
      <w:pPr>
        <w:pStyle w:val="NormalParagraph"/>
        <w:jc w:val="both"/>
      </w:pPr>
      <w:r>
        <w:t>The specification leverages</w:t>
      </w:r>
      <w:r w:rsidR="00421032">
        <w:t xml:space="preserve"> the protocol and document presentation </w:t>
      </w:r>
      <w:r w:rsidR="00421032" w:rsidRPr="00CB135A">
        <w:t>described in</w:t>
      </w:r>
      <w:r w:rsidR="00421032">
        <w:t xml:space="preserve"> GSMA PRD RCC.14</w:t>
      </w:r>
      <w:r w:rsidR="00C13CF7">
        <w:t xml:space="preserve"> </w:t>
      </w:r>
      <w:r w:rsidR="00C13CF7">
        <w:fldChar w:fldCharType="begin"/>
      </w:r>
      <w:r w:rsidR="00C13CF7">
        <w:instrText xml:space="preserve"> REF RCC14 \r \h </w:instrText>
      </w:r>
      <w:r w:rsidR="00C13CF7">
        <w:fldChar w:fldCharType="separate"/>
      </w:r>
      <w:r w:rsidR="001E208B">
        <w:t>[5]</w:t>
      </w:r>
      <w:r w:rsidR="00C13CF7">
        <w:fldChar w:fldCharType="end"/>
      </w:r>
      <w:r w:rsidR="00421032" w:rsidRPr="00CB135A">
        <w:t xml:space="preserve">. </w:t>
      </w:r>
      <w:r w:rsidR="00421032">
        <w:t>In this context, the term “e</w:t>
      </w:r>
      <w:r w:rsidR="00421032" w:rsidRPr="00CB135A">
        <w:t>ntitlement</w:t>
      </w:r>
      <w:r w:rsidR="00421032">
        <w:t xml:space="preserve">” </w:t>
      </w:r>
      <w:r w:rsidR="00421032" w:rsidRPr="00CB135A">
        <w:t>refer</w:t>
      </w:r>
      <w:r w:rsidR="00421032">
        <w:t>s</w:t>
      </w:r>
      <w:r w:rsidR="00421032" w:rsidRPr="00CB135A">
        <w:t xml:space="preserve"> to the applicability, availability and status of that s</w:t>
      </w:r>
      <w:r w:rsidR="00421032">
        <w:t xml:space="preserve">ervice (or feature) on a device. </w:t>
      </w:r>
    </w:p>
    <w:p w14:paraId="41129A3D" w14:textId="6D3D4B2A" w:rsidR="00421032" w:rsidRDefault="00421032" w:rsidP="00421032">
      <w:pPr>
        <w:pStyle w:val="NormalParagraph"/>
        <w:jc w:val="both"/>
      </w:pPr>
      <w:r>
        <w:t>The entitlement configuration is exchanged between a VoWiFi, VoLTE</w:t>
      </w:r>
      <w:r w:rsidR="004F5D84">
        <w:t xml:space="preserve">, </w:t>
      </w:r>
      <w:r>
        <w:t xml:space="preserve">SMSoIP </w:t>
      </w:r>
      <w:r w:rsidR="004F5D84">
        <w:t xml:space="preserve">or Companion ODSA </w:t>
      </w:r>
      <w:r>
        <w:t>client on a device and a Service Provider’s Entitlement Configuration Server. It is independent from the service configuration procedure between clients and the Service Provider’s configuration server described in RCC.14</w:t>
      </w:r>
      <w:r w:rsidR="00C13CF7">
        <w:t xml:space="preserve"> </w:t>
      </w:r>
      <w:r w:rsidR="00C13CF7">
        <w:fldChar w:fldCharType="begin"/>
      </w:r>
      <w:r w:rsidR="00C13CF7">
        <w:instrText xml:space="preserve"> REF RCC14 \r \h </w:instrText>
      </w:r>
      <w:r w:rsidR="00C13CF7">
        <w:fldChar w:fldCharType="separate"/>
      </w:r>
      <w:r w:rsidR="001E208B">
        <w:t>[5]</w:t>
      </w:r>
      <w:r w:rsidR="00C13CF7">
        <w:fldChar w:fldCharType="end"/>
      </w:r>
      <w:r>
        <w:t>.</w:t>
      </w:r>
    </w:p>
    <w:p w14:paraId="7F53A630" w14:textId="77777777" w:rsidR="00CF3D38" w:rsidRDefault="00421032" w:rsidP="00421032">
      <w:pPr>
        <w:pStyle w:val="NormalParagraph"/>
        <w:jc w:val="both"/>
      </w:pPr>
      <w:r w:rsidRPr="007013F1">
        <w:t xml:space="preserve">Entitlement configuration defines a </w:t>
      </w:r>
      <w:r>
        <w:t>mechanism for a Service P</w:t>
      </w:r>
      <w:r w:rsidRPr="007013F1">
        <w:t xml:space="preserve">rovider to inform mobile devices of the status of </w:t>
      </w:r>
      <w:r>
        <w:t>IP Multimedia Subsystem</w:t>
      </w:r>
      <w:r w:rsidRPr="007013F1">
        <w:t xml:space="preserve"> </w:t>
      </w:r>
      <w:r>
        <w:t>(</w:t>
      </w:r>
      <w:r w:rsidRPr="007013F1">
        <w:t>IMS</w:t>
      </w:r>
      <w:r>
        <w:t>)</w:t>
      </w:r>
      <w:r w:rsidRPr="007013F1">
        <w:t xml:space="preserve"> network services</w:t>
      </w:r>
      <w:r>
        <w:t xml:space="preserve"> like VoWiFi, VoLTE and SMSoIP</w:t>
      </w:r>
      <w:r w:rsidR="00CF3D38">
        <w:t xml:space="preserve">. </w:t>
      </w:r>
    </w:p>
    <w:p w14:paraId="68CA3EED" w14:textId="6253D22B" w:rsidR="004F5D84" w:rsidRDefault="00CF3D38" w:rsidP="00421032">
      <w:pPr>
        <w:pStyle w:val="NormalParagraph"/>
        <w:jc w:val="both"/>
      </w:pPr>
      <w:r>
        <w:t xml:space="preserve">In the ODSA context it defines the interaction between an </w:t>
      </w:r>
      <w:r w:rsidR="004F5D84">
        <w:t>ODSA client</w:t>
      </w:r>
      <w:r>
        <w:t xml:space="preserve">, </w:t>
      </w:r>
      <w:r w:rsidR="00E32C2A">
        <w:t xml:space="preserve">a client application </w:t>
      </w:r>
      <w:r>
        <w:t xml:space="preserve">on a device </w:t>
      </w:r>
      <w:r w:rsidR="00E32C2A">
        <w:t>that</w:t>
      </w:r>
      <w:r>
        <w:t xml:space="preserve"> entitles</w:t>
      </w:r>
      <w:r w:rsidR="00E32C2A">
        <w:t xml:space="preserve"> </w:t>
      </w:r>
      <w:r>
        <w:t xml:space="preserve">and </w:t>
      </w:r>
      <w:r w:rsidR="00E32C2A">
        <w:t>activates a companion device’s subscription</w:t>
      </w:r>
      <w:r>
        <w:t>, and the Service Provider</w:t>
      </w:r>
      <w:r w:rsidR="00E32C2A">
        <w:t>.</w:t>
      </w:r>
    </w:p>
    <w:p w14:paraId="01B3EB22" w14:textId="31DCEA15" w:rsidR="00421032" w:rsidRDefault="00421032" w:rsidP="00421032">
      <w:pPr>
        <w:pStyle w:val="NormalParagraph"/>
        <w:jc w:val="both"/>
      </w:pPr>
      <w:r>
        <w:t>This procedure leverages</w:t>
      </w:r>
      <w:r w:rsidRPr="007013F1">
        <w:t xml:space="preserve"> the subscription profile of the end-u</w:t>
      </w:r>
      <w:r>
        <w:t xml:space="preserve">ser, identified by the SIM card, and the network’s readiness in supporting the service. </w:t>
      </w:r>
      <w:r w:rsidRPr="007013F1">
        <w:t xml:space="preserve">The entitlement client </w:t>
      </w:r>
      <w:r>
        <w:t xml:space="preserve">can then </w:t>
      </w:r>
      <w:r w:rsidRPr="007013F1">
        <w:t>dynamically activate (or deactivate) the service according to the activation (respecti</w:t>
      </w:r>
      <w:r>
        <w:t xml:space="preserve">vely deactivation) </w:t>
      </w:r>
      <w:r w:rsidRPr="007013F1">
        <w:t xml:space="preserve">status retrieved from the Service Provider’s Entitlement </w:t>
      </w:r>
      <w:r>
        <w:t xml:space="preserve">Configuration </w:t>
      </w:r>
      <w:r w:rsidRPr="007013F1">
        <w:t xml:space="preserve">Server. </w:t>
      </w:r>
    </w:p>
    <w:p w14:paraId="6E502A13" w14:textId="77777777" w:rsidR="00421032" w:rsidRDefault="00421032" w:rsidP="00421032">
      <w:pPr>
        <w:pStyle w:val="NormalParagraph"/>
        <w:jc w:val="both"/>
      </w:pPr>
      <w:r>
        <w:t xml:space="preserve">When required </w:t>
      </w:r>
      <w:r w:rsidRPr="007013F1">
        <w:t xml:space="preserve">by </w:t>
      </w:r>
      <w:r>
        <w:t>the</w:t>
      </w:r>
      <w:r w:rsidRPr="007013F1">
        <w:t xml:space="preserve"> service</w:t>
      </w:r>
      <w:r>
        <w:t>,</w:t>
      </w:r>
      <w:r w:rsidRPr="007013F1">
        <w:t xml:space="preserve"> </w:t>
      </w:r>
      <w:r>
        <w:t>entitlement configuration</w:t>
      </w:r>
      <w:r w:rsidRPr="007013F1">
        <w:t xml:space="preserve"> also </w:t>
      </w:r>
      <w:r>
        <w:t>covers</w:t>
      </w:r>
      <w:r w:rsidRPr="007013F1">
        <w:t xml:space="preserve"> on</w:t>
      </w:r>
      <w:r>
        <w:t xml:space="preserve">-device service activation flow, </w:t>
      </w:r>
      <w:r w:rsidRPr="007013F1">
        <w:t xml:space="preserve">for example to display a web page </w:t>
      </w:r>
      <w:r>
        <w:t>describing the</w:t>
      </w:r>
      <w:r w:rsidRPr="007013F1">
        <w:t xml:space="preserve"> service or to get end-user consent</w:t>
      </w:r>
      <w:r>
        <w:t xml:space="preserve"> on the service’s Terms and Conditions</w:t>
      </w:r>
      <w:r w:rsidRPr="007013F1">
        <w:t>.</w:t>
      </w:r>
    </w:p>
    <w:p w14:paraId="146B19FC" w14:textId="058EB53D" w:rsidR="00421032" w:rsidRDefault="00421032" w:rsidP="00421032">
      <w:pPr>
        <w:pStyle w:val="NormalParagraph"/>
        <w:jc w:val="both"/>
      </w:pPr>
      <w:r w:rsidRPr="00227293">
        <w:t>Service configuration in th</w:t>
      </w:r>
      <w:r>
        <w:t>is</w:t>
      </w:r>
      <w:r w:rsidRPr="00227293">
        <w:t xml:space="preserve"> document deals with the configuration parameters controlling the entitlement of a service.</w:t>
      </w:r>
      <w:r>
        <w:t xml:space="preserve"> Those parameters come in addition to the ones defined in GSMA PRD IR.5</w:t>
      </w:r>
      <w:r w:rsidR="00C13CF7">
        <w:t xml:space="preserve">1 </w:t>
      </w:r>
      <w:r w:rsidR="00C13CF7">
        <w:fldChar w:fldCharType="begin"/>
      </w:r>
      <w:r w:rsidR="00C13CF7">
        <w:instrText xml:space="preserve"> REF IR51 \r \h </w:instrText>
      </w:r>
      <w:r w:rsidR="00C13CF7">
        <w:fldChar w:fldCharType="separate"/>
      </w:r>
      <w:r w:rsidR="001E208B">
        <w:t>[2]</w:t>
      </w:r>
      <w:r w:rsidR="00C13CF7">
        <w:fldChar w:fldCharType="end"/>
      </w:r>
      <w:r w:rsidR="00C13CF7">
        <w:t xml:space="preserve"> </w:t>
      </w:r>
      <w:r>
        <w:t>and GSMA PRD IR.92</w:t>
      </w:r>
      <w:r w:rsidR="00C13CF7">
        <w:t xml:space="preserve"> </w:t>
      </w:r>
      <w:r w:rsidR="00C13CF7">
        <w:fldChar w:fldCharType="begin"/>
      </w:r>
      <w:r w:rsidR="00C13CF7">
        <w:instrText xml:space="preserve"> REF IR92 \r \h </w:instrText>
      </w:r>
      <w:r w:rsidR="00C13CF7">
        <w:fldChar w:fldCharType="separate"/>
      </w:r>
      <w:r w:rsidR="001E208B">
        <w:t>[3]</w:t>
      </w:r>
      <w:r w:rsidR="00C13CF7">
        <w:fldChar w:fldCharType="end"/>
      </w:r>
      <w:r w:rsidR="00C13CF7">
        <w:t xml:space="preserve"> </w:t>
      </w:r>
      <w:r>
        <w:t xml:space="preserve">that relate to the internal settings and configuration of IMS services. </w:t>
      </w:r>
      <w:r w:rsidRPr="00227293">
        <w:t xml:space="preserve">IMS service configuration as defined </w:t>
      </w:r>
      <w:r>
        <w:t>in GSMA PRD IR.51</w:t>
      </w:r>
      <w:r w:rsidR="00C13CF7">
        <w:t xml:space="preserve"> </w:t>
      </w:r>
      <w:r w:rsidR="00C13CF7">
        <w:fldChar w:fldCharType="begin"/>
      </w:r>
      <w:r w:rsidR="00C13CF7">
        <w:instrText xml:space="preserve"> REF IR51 \r \h </w:instrText>
      </w:r>
      <w:r w:rsidR="00C13CF7">
        <w:fldChar w:fldCharType="separate"/>
      </w:r>
      <w:r w:rsidR="001E208B">
        <w:t>[2]</w:t>
      </w:r>
      <w:r w:rsidR="00C13CF7">
        <w:fldChar w:fldCharType="end"/>
      </w:r>
      <w:r>
        <w:t xml:space="preserve"> and GSMA PRD IR.92</w:t>
      </w:r>
      <w:r w:rsidR="00C13CF7">
        <w:t xml:space="preserve"> </w:t>
      </w:r>
      <w:r w:rsidR="00C13CF7">
        <w:fldChar w:fldCharType="begin"/>
      </w:r>
      <w:r w:rsidR="00C13CF7">
        <w:instrText xml:space="preserve"> REF IR92 \r \h </w:instrText>
      </w:r>
      <w:r w:rsidR="00C13CF7">
        <w:fldChar w:fldCharType="separate"/>
      </w:r>
      <w:r w:rsidR="001E208B">
        <w:t>[3]</w:t>
      </w:r>
      <w:r w:rsidR="00C13CF7">
        <w:fldChar w:fldCharType="end"/>
      </w:r>
      <w:r>
        <w:t xml:space="preserve"> are</w:t>
      </w:r>
      <w:r w:rsidRPr="00227293">
        <w:t xml:space="preserve"> out of scope.</w:t>
      </w:r>
      <w:r>
        <w:t xml:space="preserve"> </w:t>
      </w:r>
    </w:p>
    <w:p w14:paraId="6BD0A57F" w14:textId="77777777" w:rsidR="00421032" w:rsidRPr="00850F03" w:rsidRDefault="00421032" w:rsidP="00421032">
      <w:pPr>
        <w:pStyle w:val="Heading2"/>
      </w:pPr>
      <w:bookmarkStart w:id="606" w:name="_Toc23716146"/>
      <w:r>
        <w:t xml:space="preserve">In </w:t>
      </w:r>
      <w:r w:rsidRPr="00850F03">
        <w:t>Scope</w:t>
      </w:r>
      <w:bookmarkEnd w:id="606"/>
    </w:p>
    <w:p w14:paraId="3E69E7E2" w14:textId="0F208134" w:rsidR="00421032" w:rsidRDefault="00421032" w:rsidP="00421032">
      <w:pPr>
        <w:pStyle w:val="NormalParagraph"/>
        <w:jc w:val="both"/>
      </w:pPr>
      <w:r w:rsidRPr="00CB135A">
        <w:t>This document covers both the device and network aspects of the entitlement configuration for VoWiFi</w:t>
      </w:r>
      <w:r>
        <w:t xml:space="preserve">, </w:t>
      </w:r>
      <w:r w:rsidRPr="00CB135A">
        <w:t xml:space="preserve">VoLTE </w:t>
      </w:r>
      <w:r>
        <w:t xml:space="preserve">and SMSoIP </w:t>
      </w:r>
      <w:r w:rsidRPr="00CB135A">
        <w:t>services</w:t>
      </w:r>
      <w:r w:rsidR="00CF3D38">
        <w:t xml:space="preserve"> as well as for On-Device Service Activation (ODSA) of Companion devices</w:t>
      </w:r>
      <w:r w:rsidRPr="00CB135A">
        <w:t>. Service-specific aspects need to be described in documents relating to those services</w:t>
      </w:r>
      <w:r>
        <w:t xml:space="preserve"> as in</w:t>
      </w:r>
      <w:r w:rsidR="00C13CF7">
        <w:t xml:space="preserve"> GSMA IR.51</w:t>
      </w:r>
      <w:r>
        <w:t xml:space="preserve"> </w:t>
      </w:r>
      <w:r w:rsidR="00C13CF7">
        <w:fldChar w:fldCharType="begin"/>
      </w:r>
      <w:r w:rsidR="00C13CF7">
        <w:instrText xml:space="preserve"> REF IR51 \r \h </w:instrText>
      </w:r>
      <w:r w:rsidR="00C13CF7">
        <w:fldChar w:fldCharType="separate"/>
      </w:r>
      <w:r w:rsidR="001E208B">
        <w:t>[2]</w:t>
      </w:r>
      <w:r w:rsidR="00C13CF7">
        <w:fldChar w:fldCharType="end"/>
      </w:r>
      <w:r w:rsidR="00C13CF7">
        <w:t xml:space="preserve"> and GSMA PRD IR.92 </w:t>
      </w:r>
      <w:r w:rsidR="00C13CF7">
        <w:fldChar w:fldCharType="begin"/>
      </w:r>
      <w:r w:rsidR="00C13CF7">
        <w:instrText xml:space="preserve"> REF IR92 \r \h </w:instrText>
      </w:r>
      <w:r w:rsidR="00C13CF7">
        <w:fldChar w:fldCharType="separate"/>
      </w:r>
      <w:r w:rsidR="001E208B">
        <w:t>[3]</w:t>
      </w:r>
      <w:r w:rsidR="00C13CF7">
        <w:fldChar w:fldCharType="end"/>
      </w:r>
      <w:r>
        <w:fldChar w:fldCharType="begin"/>
      </w:r>
      <w:r>
        <w:instrText xml:space="preserve"> REF IR92 \h  \* MERGEFORMAT </w:instrText>
      </w:r>
      <w:r>
        <w:fldChar w:fldCharType="end"/>
      </w:r>
      <w:r w:rsidR="00C13CF7">
        <w:t xml:space="preserve"> for IMS services.</w:t>
      </w:r>
    </w:p>
    <w:p w14:paraId="7FF18E8E" w14:textId="41B3DABF" w:rsidR="00421032" w:rsidRDefault="00421032" w:rsidP="00421032">
      <w:pPr>
        <w:pStyle w:val="NormalParagraph"/>
        <w:jc w:val="both"/>
      </w:pPr>
      <w:r>
        <w:lastRenderedPageBreak/>
        <w:t>The entitlement configuration can be obtained via either cellular or Wi-Fi data connectivity. In case Wi-Fi data connection is used, t</w:t>
      </w:r>
      <w:r w:rsidRPr="004E78B5">
        <w:t xml:space="preserve">his document assumes that a Wi-Fi bearer is available </w:t>
      </w:r>
      <w:r>
        <w:t xml:space="preserve">to the device </w:t>
      </w:r>
      <w:r w:rsidRPr="004E78B5">
        <w:t>and the requirements of that Wi-Fi bearer conform to</w:t>
      </w:r>
      <w:r>
        <w:t xml:space="preserve"> GSMA PRD </w:t>
      </w:r>
      <w:r>
        <w:rPr>
          <w:rFonts w:cs="Arial"/>
        </w:rPr>
        <w:t>TS.22</w:t>
      </w:r>
      <w:r w:rsidR="00C13CF7">
        <w:rPr>
          <w:rFonts w:cs="Arial"/>
        </w:rPr>
        <w:t xml:space="preserve"> </w:t>
      </w:r>
      <w:r w:rsidR="00C13CF7">
        <w:rPr>
          <w:rFonts w:cs="Arial"/>
        </w:rPr>
        <w:fldChar w:fldCharType="begin"/>
      </w:r>
      <w:r w:rsidR="00C13CF7">
        <w:rPr>
          <w:rFonts w:cs="Arial"/>
        </w:rPr>
        <w:instrText xml:space="preserve"> REF TS22 \r \h </w:instrText>
      </w:r>
      <w:r w:rsidR="00C13CF7">
        <w:rPr>
          <w:rFonts w:cs="Arial"/>
        </w:rPr>
      </w:r>
      <w:r w:rsidR="00C13CF7">
        <w:rPr>
          <w:rFonts w:cs="Arial"/>
        </w:rPr>
        <w:fldChar w:fldCharType="separate"/>
      </w:r>
      <w:r w:rsidR="001E208B">
        <w:rPr>
          <w:rFonts w:cs="Arial"/>
        </w:rPr>
        <w:t>[7]</w:t>
      </w:r>
      <w:r w:rsidR="00C13CF7">
        <w:rPr>
          <w:rFonts w:cs="Arial"/>
        </w:rPr>
        <w:fldChar w:fldCharType="end"/>
      </w:r>
      <w:r w:rsidR="00C13CF7">
        <w:rPr>
          <w:rFonts w:cs="Arial"/>
        </w:rPr>
        <w:t>.</w:t>
      </w:r>
      <w:r>
        <w:t xml:space="preserve"> </w:t>
      </w:r>
      <w:r w:rsidRPr="004E78B5">
        <w:t xml:space="preserve"> Configuration and provisioning of the Wi-Fi bearer </w:t>
      </w:r>
      <w:r>
        <w:t xml:space="preserve">is described in GSMA PRD </w:t>
      </w:r>
      <w:r>
        <w:rPr>
          <w:rFonts w:cs="Arial"/>
        </w:rPr>
        <w:t>TS.22</w:t>
      </w:r>
      <w:r w:rsidR="00C13CF7">
        <w:rPr>
          <w:rFonts w:cs="Arial"/>
        </w:rPr>
        <w:t xml:space="preserve"> </w:t>
      </w:r>
      <w:r w:rsidR="00C13CF7">
        <w:rPr>
          <w:rFonts w:cs="Arial"/>
        </w:rPr>
        <w:fldChar w:fldCharType="begin"/>
      </w:r>
      <w:r w:rsidR="00C13CF7">
        <w:rPr>
          <w:rFonts w:cs="Arial"/>
        </w:rPr>
        <w:instrText xml:space="preserve"> REF TS22 \r \h </w:instrText>
      </w:r>
      <w:r w:rsidR="00C13CF7">
        <w:rPr>
          <w:rFonts w:cs="Arial"/>
        </w:rPr>
      </w:r>
      <w:r w:rsidR="00C13CF7">
        <w:rPr>
          <w:rFonts w:cs="Arial"/>
        </w:rPr>
        <w:fldChar w:fldCharType="separate"/>
      </w:r>
      <w:r w:rsidR="001E208B">
        <w:rPr>
          <w:rFonts w:cs="Arial"/>
        </w:rPr>
        <w:t>[7]</w:t>
      </w:r>
      <w:r w:rsidR="00C13CF7">
        <w:rPr>
          <w:rFonts w:cs="Arial"/>
        </w:rPr>
        <w:fldChar w:fldCharType="end"/>
      </w:r>
      <w:r w:rsidR="00C13CF7">
        <w:rPr>
          <w:rFonts w:cs="Arial"/>
        </w:rPr>
        <w:t xml:space="preserve"> </w:t>
      </w:r>
      <w:r>
        <w:t>Section 3.</w:t>
      </w:r>
    </w:p>
    <w:p w14:paraId="1D26AF3F" w14:textId="77777777" w:rsidR="00CF015F" w:rsidRDefault="00CF015F" w:rsidP="00421032">
      <w:pPr>
        <w:pStyle w:val="NormalParagraph"/>
        <w:jc w:val="both"/>
      </w:pPr>
    </w:p>
    <w:p w14:paraId="70F6EC66" w14:textId="77777777" w:rsidR="00421032" w:rsidRPr="00850F03" w:rsidRDefault="00421032" w:rsidP="00421032">
      <w:pPr>
        <w:pStyle w:val="Heading2"/>
      </w:pPr>
      <w:bookmarkStart w:id="607" w:name="_Toc23716147"/>
      <w:r>
        <w:t>Interactions with Other GSMA Specifications</w:t>
      </w:r>
      <w:bookmarkEnd w:id="607"/>
    </w:p>
    <w:p w14:paraId="4BD7E6FC" w14:textId="77777777" w:rsidR="00421032" w:rsidRDefault="00421032" w:rsidP="00421032">
      <w:pPr>
        <w:pStyle w:val="NormalParagraph"/>
        <w:jc w:val="both"/>
        <w:rPr>
          <w:rFonts w:eastAsia="MS Mincho"/>
          <w:lang w:eastAsia="ja-JP"/>
        </w:rPr>
      </w:pPr>
      <w:r>
        <w:rPr>
          <w:rFonts w:eastAsia="MS Mincho"/>
          <w:lang w:eastAsia="ja-JP"/>
        </w:rPr>
        <w:t xml:space="preserve">Entitlement configuration is an optional mechanism between applications/services on devices (like VoWiFi and VoLTE) and the SP’s core network that occurs during service activation. The procedure requires both end-user’s subscription data and network readiness information from the SP. </w:t>
      </w:r>
    </w:p>
    <w:p w14:paraId="34C53AF9" w14:textId="26F0EE79" w:rsidR="00421032" w:rsidRDefault="00421032" w:rsidP="00421032">
      <w:pPr>
        <w:pStyle w:val="NormalParagraph"/>
        <w:jc w:val="both"/>
        <w:rPr>
          <w:rFonts w:eastAsia="MS Mincho"/>
          <w:lang w:eastAsia="ja-JP"/>
        </w:rPr>
      </w:pPr>
      <w:r>
        <w:rPr>
          <w:rFonts w:eastAsia="MS Mincho"/>
          <w:lang w:eastAsia="ja-JP"/>
        </w:rPr>
        <w:t>To support that exchange, an entitlement configuration server leverages the RCC.14</w:t>
      </w:r>
      <w:r w:rsidR="00C13CF7">
        <w:rPr>
          <w:rFonts w:eastAsia="MS Mincho"/>
          <w:lang w:eastAsia="ja-JP"/>
        </w:rPr>
        <w:t xml:space="preserve"> </w:t>
      </w:r>
      <w:r w:rsidR="00C13CF7">
        <w:rPr>
          <w:rFonts w:eastAsia="MS Mincho"/>
          <w:lang w:eastAsia="ja-JP"/>
        </w:rPr>
        <w:fldChar w:fldCharType="begin"/>
      </w:r>
      <w:r w:rsidR="00C13CF7">
        <w:rPr>
          <w:rFonts w:eastAsia="MS Mincho"/>
          <w:lang w:eastAsia="ja-JP"/>
        </w:rPr>
        <w:instrText xml:space="preserve"> REF RCC14 \r \h </w:instrText>
      </w:r>
      <w:r w:rsidR="00C13CF7">
        <w:rPr>
          <w:rFonts w:eastAsia="MS Mincho"/>
          <w:lang w:eastAsia="ja-JP"/>
        </w:rPr>
      </w:r>
      <w:r w:rsidR="00C13CF7">
        <w:rPr>
          <w:rFonts w:eastAsia="MS Mincho"/>
          <w:lang w:eastAsia="ja-JP"/>
        </w:rPr>
        <w:fldChar w:fldCharType="separate"/>
      </w:r>
      <w:r w:rsidR="001E208B">
        <w:rPr>
          <w:rFonts w:eastAsia="MS Mincho"/>
          <w:lang w:eastAsia="ja-JP"/>
        </w:rPr>
        <w:t>[5]</w:t>
      </w:r>
      <w:r w:rsidR="00C13CF7">
        <w:rPr>
          <w:rFonts w:eastAsia="MS Mincho"/>
          <w:lang w:eastAsia="ja-JP"/>
        </w:rPr>
        <w:fldChar w:fldCharType="end"/>
      </w:r>
      <w:r w:rsidR="00C13CF7">
        <w:rPr>
          <w:rFonts w:eastAsia="MS Mincho"/>
          <w:lang w:eastAsia="ja-JP"/>
        </w:rPr>
        <w:t xml:space="preserve"> </w:t>
      </w:r>
      <w:r>
        <w:rPr>
          <w:rFonts w:eastAsia="MS Mincho"/>
          <w:lang w:eastAsia="ja-JP"/>
        </w:rPr>
        <w:t>protocol to carry the required entitlement data between devices’ applications and the network. The entitlement configuration procedure is separate from the service configuration procedure specified in RCC.14</w:t>
      </w:r>
      <w:r w:rsidR="00C13CF7">
        <w:rPr>
          <w:rFonts w:eastAsia="MS Mincho"/>
          <w:lang w:eastAsia="ja-JP"/>
        </w:rPr>
        <w:t xml:space="preserve"> </w:t>
      </w:r>
      <w:r w:rsidR="00C13CF7">
        <w:rPr>
          <w:rFonts w:eastAsia="MS Mincho"/>
          <w:lang w:eastAsia="ja-JP"/>
        </w:rPr>
        <w:fldChar w:fldCharType="begin"/>
      </w:r>
      <w:r w:rsidR="00C13CF7">
        <w:rPr>
          <w:rFonts w:eastAsia="MS Mincho"/>
          <w:lang w:eastAsia="ja-JP"/>
        </w:rPr>
        <w:instrText xml:space="preserve"> REF RCC14 \r \h </w:instrText>
      </w:r>
      <w:r w:rsidR="00C13CF7">
        <w:rPr>
          <w:rFonts w:eastAsia="MS Mincho"/>
          <w:lang w:eastAsia="ja-JP"/>
        </w:rPr>
      </w:r>
      <w:r w:rsidR="00C13CF7">
        <w:rPr>
          <w:rFonts w:eastAsia="MS Mincho"/>
          <w:lang w:eastAsia="ja-JP"/>
        </w:rPr>
        <w:fldChar w:fldCharType="separate"/>
      </w:r>
      <w:r w:rsidR="001E208B">
        <w:rPr>
          <w:rFonts w:eastAsia="MS Mincho"/>
          <w:lang w:eastAsia="ja-JP"/>
        </w:rPr>
        <w:t>[5]</w:t>
      </w:r>
      <w:r w:rsidR="00C13CF7">
        <w:rPr>
          <w:rFonts w:eastAsia="MS Mincho"/>
          <w:lang w:eastAsia="ja-JP"/>
        </w:rPr>
        <w:fldChar w:fldCharType="end"/>
      </w:r>
      <w:r w:rsidR="00C13CF7">
        <w:rPr>
          <w:rFonts w:eastAsia="MS Mincho"/>
          <w:lang w:eastAsia="ja-JP"/>
        </w:rPr>
        <w:t>.</w:t>
      </w:r>
      <w:r>
        <w:rPr>
          <w:rFonts w:eastAsia="MS Mincho"/>
          <w:lang w:eastAsia="ja-JP"/>
        </w:rPr>
        <w:t xml:space="preserve"> A device or application shall not query for both entitlement and service configurations in the same request.</w:t>
      </w:r>
    </w:p>
    <w:p w14:paraId="0D742BBE" w14:textId="77777777" w:rsidR="00421032" w:rsidRDefault="00421032" w:rsidP="00421032">
      <w:pPr>
        <w:pStyle w:val="NormalParagraph"/>
        <w:jc w:val="both"/>
        <w:rPr>
          <w:rFonts w:eastAsia="MS Mincho"/>
          <w:lang w:eastAsia="ja-JP"/>
        </w:rPr>
      </w:pPr>
      <w:r>
        <w:rPr>
          <w:rFonts w:eastAsia="MS Mincho"/>
          <w:lang w:eastAsia="ja-JP"/>
        </w:rPr>
        <w:t>The result of entitlement configuration for a service offers the assurance that the end-user’s associated subscription and the core network’s readiness have been verified, allowing the service to be offered to the end-user.</w:t>
      </w:r>
    </w:p>
    <w:p w14:paraId="6CCE9A00" w14:textId="77777777" w:rsidR="00CF015F" w:rsidRDefault="00CF015F" w:rsidP="00421032">
      <w:pPr>
        <w:pStyle w:val="NormalParagraph"/>
        <w:jc w:val="both"/>
        <w:rPr>
          <w:rFonts w:eastAsia="MS Mincho"/>
          <w:lang w:eastAsia="ja-JP"/>
        </w:rPr>
      </w:pPr>
    </w:p>
    <w:p w14:paraId="3CBEBDDD" w14:textId="0EF4AE16" w:rsidR="00421032" w:rsidRDefault="00421032" w:rsidP="00421032">
      <w:pPr>
        <w:pStyle w:val="Heading3"/>
      </w:pPr>
      <w:bookmarkStart w:id="608" w:name="_Toc23716148"/>
      <w:r>
        <w:t xml:space="preserve">Positioning </w:t>
      </w:r>
      <w:r w:rsidR="00F47E10">
        <w:t xml:space="preserve">of VoWiFi, VoLTE and SMSoIP entitlements </w:t>
      </w:r>
      <w:r>
        <w:t>with respect to TAD and MNO Provisioning</w:t>
      </w:r>
      <w:bookmarkEnd w:id="608"/>
    </w:p>
    <w:p w14:paraId="7C8696B5" w14:textId="5BC7322B" w:rsidR="00421032" w:rsidRDefault="00421032" w:rsidP="00421032">
      <w:pPr>
        <w:pStyle w:val="NormalParagraph"/>
        <w:jc w:val="both"/>
        <w:rPr>
          <w:rFonts w:eastAsia="MS Mincho"/>
          <w:lang w:eastAsia="ja-JP"/>
        </w:rPr>
      </w:pPr>
      <w:r>
        <w:rPr>
          <w:rFonts w:eastAsia="MS Mincho"/>
          <w:lang w:eastAsia="ja-JP"/>
        </w:rPr>
        <w:t xml:space="preserve">The positioning of </w:t>
      </w:r>
      <w:r w:rsidR="00F47E10">
        <w:rPr>
          <w:rFonts w:eastAsia="MS Mincho"/>
          <w:lang w:eastAsia="ja-JP"/>
        </w:rPr>
        <w:t xml:space="preserve">VoWiFi, VoLTE and SMSoIP </w:t>
      </w:r>
      <w:r>
        <w:rPr>
          <w:rFonts w:eastAsia="MS Mincho"/>
          <w:lang w:eastAsia="ja-JP"/>
        </w:rPr>
        <w:t>entitlement configuration with respect to existing GSMA device configuration procedures (</w:t>
      </w:r>
      <w:r w:rsidR="00CF015F">
        <w:rPr>
          <w:rFonts w:eastAsia="MS Mincho"/>
          <w:lang w:eastAsia="ja-JP"/>
        </w:rPr>
        <w:t xml:space="preserve">GSMA PRD TS.32 </w:t>
      </w:r>
      <w:r w:rsidR="00CF015F">
        <w:rPr>
          <w:rFonts w:eastAsia="MS Mincho"/>
          <w:lang w:eastAsia="ja-JP"/>
        </w:rPr>
        <w:fldChar w:fldCharType="begin"/>
      </w:r>
      <w:r w:rsidR="00CF015F">
        <w:rPr>
          <w:rFonts w:eastAsia="MS Mincho"/>
          <w:lang w:eastAsia="ja-JP"/>
        </w:rPr>
        <w:instrText xml:space="preserve"> REF TS32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[8]</w:t>
      </w:r>
      <w:r w:rsidR="00CF015F">
        <w:rPr>
          <w:rFonts w:eastAsia="MS Mincho"/>
          <w:lang w:eastAsia="ja-JP"/>
        </w:rPr>
        <w:fldChar w:fldCharType="end"/>
      </w:r>
      <w:r w:rsidR="00CF015F">
        <w:rPr>
          <w:rFonts w:eastAsia="MS Mincho"/>
          <w:lang w:eastAsia="ja-JP"/>
        </w:rPr>
        <w:t xml:space="preserve">, GSMA PRD IR.51 </w:t>
      </w:r>
      <w:r w:rsidR="00CF015F">
        <w:rPr>
          <w:rFonts w:eastAsia="MS Mincho"/>
          <w:lang w:eastAsia="ja-JP"/>
        </w:rPr>
        <w:fldChar w:fldCharType="begin"/>
      </w:r>
      <w:r w:rsidR="00CF015F">
        <w:rPr>
          <w:rFonts w:eastAsia="MS Mincho"/>
          <w:lang w:eastAsia="ja-JP"/>
        </w:rPr>
        <w:instrText xml:space="preserve"> REF IR51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[2]</w:t>
      </w:r>
      <w:r w:rsidR="00CF015F">
        <w:rPr>
          <w:rFonts w:eastAsia="MS Mincho"/>
          <w:lang w:eastAsia="ja-JP"/>
        </w:rPr>
        <w:fldChar w:fldCharType="end"/>
      </w:r>
      <w:r w:rsidR="00CF015F">
        <w:rPr>
          <w:rFonts w:eastAsia="MS Mincho"/>
          <w:lang w:eastAsia="ja-JP"/>
        </w:rPr>
        <w:t xml:space="preserve"> and GSMA PRD IR.92 </w:t>
      </w:r>
      <w:r w:rsidR="00CF015F">
        <w:rPr>
          <w:rFonts w:eastAsia="MS Mincho"/>
          <w:lang w:eastAsia="ja-JP"/>
        </w:rPr>
        <w:fldChar w:fldCharType="begin"/>
      </w:r>
      <w:r w:rsidR="00CF015F">
        <w:rPr>
          <w:rFonts w:eastAsia="MS Mincho"/>
          <w:lang w:eastAsia="ja-JP"/>
        </w:rPr>
        <w:instrText xml:space="preserve"> REF IR92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[3]</w:t>
      </w:r>
      <w:r w:rsidR="00CF015F">
        <w:rPr>
          <w:rFonts w:eastAsia="MS Mincho"/>
          <w:lang w:eastAsia="ja-JP"/>
        </w:rPr>
        <w:fldChar w:fldCharType="end"/>
      </w:r>
      <w:r>
        <w:rPr>
          <w:rFonts w:eastAsia="MS Mincho"/>
          <w:lang w:eastAsia="ja-JP"/>
        </w:rPr>
        <w:fldChar w:fldCharType="begin"/>
      </w:r>
      <w:r>
        <w:rPr>
          <w:rFonts w:eastAsia="MS Mincho"/>
          <w:lang w:eastAsia="ja-JP"/>
        </w:rPr>
        <w:instrText xml:space="preserve"> REF  IR92  \* MERGEFORMAT </w:instrText>
      </w:r>
      <w:r>
        <w:rPr>
          <w:rFonts w:eastAsia="MS Mincho"/>
          <w:lang w:eastAsia="ja-JP"/>
        </w:rPr>
        <w:fldChar w:fldCharType="end"/>
      </w:r>
      <w:r>
        <w:rPr>
          <w:rFonts w:eastAsia="MS Mincho"/>
          <w:lang w:eastAsia="ja-JP"/>
        </w:rPr>
        <w:t>) is presented</w:t>
      </w:r>
      <w:r w:rsidR="00CF015F">
        <w:rPr>
          <w:rFonts w:eastAsia="MS Mincho"/>
          <w:lang w:eastAsia="ja-JP"/>
        </w:rPr>
        <w:t xml:space="preserve"> </w:t>
      </w:r>
      <w:r>
        <w:rPr>
          <w:rFonts w:eastAsia="MS Mincho"/>
          <w:lang w:eastAsia="ja-JP"/>
        </w:rPr>
        <w:t>i</w:t>
      </w:r>
      <w:r w:rsidR="00CF015F">
        <w:rPr>
          <w:rFonts w:eastAsia="MS Mincho"/>
          <w:lang w:eastAsia="ja-JP"/>
        </w:rPr>
        <w:t xml:space="preserve">n </w:t>
      </w:r>
      <w:r w:rsidR="00CF015F">
        <w:rPr>
          <w:rFonts w:eastAsia="MS Mincho"/>
          <w:lang w:eastAsia="ja-JP"/>
        </w:rPr>
        <w:fldChar w:fldCharType="begin"/>
      </w:r>
      <w:r w:rsidR="00CF015F">
        <w:rPr>
          <w:rFonts w:eastAsia="MS Mincho"/>
          <w:lang w:eastAsia="ja-JP"/>
        </w:rPr>
        <w:instrText xml:space="preserve"> REF _Ref12281951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Figure 1</w:t>
      </w:r>
      <w:r w:rsidR="00CF015F">
        <w:rPr>
          <w:rFonts w:eastAsia="MS Mincho"/>
          <w:lang w:eastAsia="ja-JP"/>
        </w:rPr>
        <w:fldChar w:fldCharType="end"/>
      </w:r>
      <w:r>
        <w:rPr>
          <w:rFonts w:eastAsia="MS Mincho"/>
          <w:lang w:eastAsia="ja-JP"/>
        </w:rPr>
        <w:t>. It shows the typical timeline and triggers that would induce the procedures (note that the horizontal axis represents Time).</w:t>
      </w:r>
    </w:p>
    <w:p w14:paraId="52508C46" w14:textId="6B54B5D0" w:rsidR="00421032" w:rsidRDefault="00CF015F" w:rsidP="00421032">
      <w:pPr>
        <w:pStyle w:val="NormalParagraph"/>
        <w:rPr>
          <w:rFonts w:eastAsia="MS Mincho"/>
          <w:lang w:eastAsia="ja-JP"/>
        </w:rPr>
      </w:pPr>
      <w:r w:rsidRPr="006474AB">
        <w:rPr>
          <w:noProof/>
          <w:lang w:val="en-US" w:eastAsia="en-US"/>
        </w:rPr>
        <w:lastRenderedPageBreak/>
        <w:drawing>
          <wp:anchor distT="0" distB="0" distL="114300" distR="114300" simplePos="0" relativeHeight="251662336" behindDoc="0" locked="0" layoutInCell="1" allowOverlap="1" wp14:anchorId="7B33FFBB" wp14:editId="333F2E0B">
            <wp:simplePos x="0" y="0"/>
            <wp:positionH relativeFrom="margin">
              <wp:posOffset>-225425</wp:posOffset>
            </wp:positionH>
            <wp:positionV relativeFrom="paragraph">
              <wp:posOffset>30768</wp:posOffset>
            </wp:positionV>
            <wp:extent cx="6538595" cy="33801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8595" cy="338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23045" w14:textId="27B3BCBD" w:rsidR="00421032" w:rsidRDefault="00421032" w:rsidP="00421032">
      <w:pPr>
        <w:pStyle w:val="Figurecaption"/>
      </w:pPr>
      <w:bookmarkStart w:id="609" w:name="_Ref12281951"/>
      <w:r>
        <w:t xml:space="preserve">: TS.43 </w:t>
      </w:r>
      <w:r w:rsidR="00F47E10">
        <w:t>VoWiFi, VoLTE and SMSoIP entitlement p</w:t>
      </w:r>
      <w:r>
        <w:t>rocedure with respect to TS.32, IR.51 and IR.92</w:t>
      </w:r>
      <w:bookmarkEnd w:id="609"/>
    </w:p>
    <w:p w14:paraId="43EB5126" w14:textId="77777777" w:rsidR="00CF015F" w:rsidRDefault="00CF015F" w:rsidP="00421032">
      <w:pPr>
        <w:pStyle w:val="NormalParagraph"/>
        <w:jc w:val="both"/>
        <w:rPr>
          <w:lang w:val="en-US"/>
        </w:rPr>
      </w:pPr>
    </w:p>
    <w:p w14:paraId="75A2B4E9" w14:textId="2085D502" w:rsidR="00421032" w:rsidRDefault="00421032" w:rsidP="00421032">
      <w:pPr>
        <w:pStyle w:val="NormalParagraph"/>
        <w:jc w:val="both"/>
      </w:pPr>
      <w:r w:rsidRPr="005E748C">
        <w:t xml:space="preserve">The </w:t>
      </w:r>
      <w:r>
        <w:t xml:space="preserve">GSMA PRD </w:t>
      </w:r>
      <w:r w:rsidRPr="005E748C">
        <w:t>TS.32</w:t>
      </w:r>
      <w:r w:rsidR="00CF015F">
        <w:t xml:space="preserve"> </w:t>
      </w:r>
      <w:r w:rsidR="00CF015F">
        <w:fldChar w:fldCharType="begin"/>
      </w:r>
      <w:r w:rsidR="00CF015F">
        <w:instrText xml:space="preserve"> REF TS32 \r \h </w:instrText>
      </w:r>
      <w:r w:rsidR="00CF015F">
        <w:fldChar w:fldCharType="separate"/>
      </w:r>
      <w:r w:rsidR="001E208B">
        <w:t>[8]</w:t>
      </w:r>
      <w:r w:rsidR="00CF015F">
        <w:fldChar w:fldCharType="end"/>
      </w:r>
      <w:r w:rsidR="00CF015F">
        <w:t xml:space="preserve"> </w:t>
      </w:r>
      <w:r>
        <w:t xml:space="preserve">procedure of Technical Adaptation of Device (TAD) is implemented </w:t>
      </w:r>
      <w:r w:rsidRPr="005E748C">
        <w:t xml:space="preserve">by device OEMs on a MNO-wide </w:t>
      </w:r>
      <w:r>
        <w:t xml:space="preserve">basis (or a range of IMSI) due to the device’s factory reset or SIM detection. General IMS, VoLTE and VoWiFi parameter </w:t>
      </w:r>
      <w:r w:rsidRPr="005E748C">
        <w:t xml:space="preserve">values </w:t>
      </w:r>
      <w:r>
        <w:t xml:space="preserve">are set without taking </w:t>
      </w:r>
      <w:r w:rsidRPr="005E748C">
        <w:t xml:space="preserve">into account end-user subscription </w:t>
      </w:r>
      <w:r>
        <w:t>or</w:t>
      </w:r>
      <w:r w:rsidRPr="005E748C">
        <w:t xml:space="preserve"> network related information.</w:t>
      </w:r>
    </w:p>
    <w:p w14:paraId="7E033392" w14:textId="416C3525" w:rsidR="00421032" w:rsidRDefault="00421032" w:rsidP="00421032">
      <w:pPr>
        <w:pStyle w:val="NormalParagraph"/>
        <w:jc w:val="both"/>
      </w:pPr>
      <w:r>
        <w:t xml:space="preserve">The MNO provisioning procedure of GSMA PRD </w:t>
      </w:r>
      <w:r>
        <w:rPr>
          <w:rFonts w:cs="Arial"/>
        </w:rPr>
        <w:fldChar w:fldCharType="begin"/>
      </w:r>
      <w:r>
        <w:rPr>
          <w:rFonts w:cs="Arial"/>
        </w:rPr>
        <w:instrText xml:space="preserve"> REF  IR51  \* MERGEFORMAT </w:instrText>
      </w:r>
      <w:r>
        <w:rPr>
          <w:rFonts w:cs="Arial"/>
        </w:rPr>
        <w:fldChar w:fldCharType="end"/>
      </w:r>
      <w:r>
        <w:t xml:space="preserve"> and </w:t>
      </w:r>
      <w:r>
        <w:rPr>
          <w:rFonts w:eastAsia="MS Mincho"/>
          <w:lang w:eastAsia="ja-JP"/>
        </w:rPr>
        <w:fldChar w:fldCharType="begin"/>
      </w:r>
      <w:r>
        <w:rPr>
          <w:rFonts w:eastAsia="MS Mincho"/>
          <w:lang w:eastAsia="ja-JP"/>
        </w:rPr>
        <w:instrText xml:space="preserve"> REF  IR92  \* MERGEFORMAT </w:instrText>
      </w:r>
      <w:r>
        <w:rPr>
          <w:rFonts w:cs="Arial"/>
        </w:rPr>
        <w:fldChar w:fldCharType="end"/>
      </w:r>
      <w:r>
        <w:t xml:space="preserve"> also offers the possibility of setting general IMS, VoLTE and VoWiFi parameters on the device during initial service configuration. However, it is not associated with user-triggered service activation or the verification of the services’ entitlement / applicability. </w:t>
      </w:r>
    </w:p>
    <w:p w14:paraId="5BDE5BA7" w14:textId="41B2A7DB" w:rsidR="00421032" w:rsidRDefault="00421032" w:rsidP="00421032">
      <w:pPr>
        <w:pStyle w:val="NormalParagraph"/>
        <w:jc w:val="both"/>
        <w:rPr>
          <w:rFonts w:eastAsia="MS Mincho"/>
          <w:lang w:eastAsia="ja-JP"/>
        </w:rPr>
      </w:pPr>
      <w:r>
        <w:rPr>
          <w:rFonts w:eastAsia="MS Mincho"/>
          <w:lang w:eastAsia="ja-JP"/>
        </w:rPr>
        <w:t>The entitlement-level configuration for VoLTE and VoWiFi specified in the</w:t>
      </w:r>
      <w:r w:rsidRPr="00BA4640">
        <w:rPr>
          <w:rFonts w:eastAsia="MS Mincho"/>
          <w:lang w:eastAsia="ja-JP"/>
        </w:rPr>
        <w:t xml:space="preserve"> </w:t>
      </w:r>
      <w:r>
        <w:rPr>
          <w:rFonts w:eastAsia="MS Mincho"/>
          <w:lang w:eastAsia="ja-JP"/>
        </w:rPr>
        <w:t>GSMA PRD TS.43</w:t>
      </w:r>
      <w:r w:rsidR="00CF015F">
        <w:rPr>
          <w:rFonts w:eastAsia="MS Mincho"/>
          <w:lang w:eastAsia="ja-JP"/>
        </w:rPr>
        <w:t xml:space="preserve"> </w:t>
      </w:r>
      <w:r>
        <w:rPr>
          <w:rFonts w:eastAsia="MS Mincho"/>
          <w:lang w:eastAsia="ja-JP"/>
        </w:rPr>
        <w:t xml:space="preserve">takes place after or outside the aforementioned GSMA’s device and service configuration procedures. It is also triggered by events not associated with </w:t>
      </w:r>
      <w:r w:rsidR="00CF015F">
        <w:rPr>
          <w:rFonts w:eastAsia="MS Mincho"/>
          <w:lang w:eastAsia="ja-JP"/>
        </w:rPr>
        <w:t xml:space="preserve">GSMA PRD TS.32 </w:t>
      </w:r>
      <w:r w:rsidR="00CF015F">
        <w:rPr>
          <w:rFonts w:eastAsia="MS Mincho"/>
          <w:lang w:eastAsia="ja-JP"/>
        </w:rPr>
        <w:fldChar w:fldCharType="begin"/>
      </w:r>
      <w:r w:rsidR="00CF015F">
        <w:rPr>
          <w:rFonts w:eastAsia="MS Mincho"/>
          <w:lang w:eastAsia="ja-JP"/>
        </w:rPr>
        <w:instrText xml:space="preserve"> REF TS32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[8]</w:t>
      </w:r>
      <w:r w:rsidR="00CF015F">
        <w:rPr>
          <w:rFonts w:eastAsia="MS Mincho"/>
          <w:lang w:eastAsia="ja-JP"/>
        </w:rPr>
        <w:fldChar w:fldCharType="end"/>
      </w:r>
      <w:r w:rsidR="00CF015F">
        <w:rPr>
          <w:rFonts w:eastAsia="MS Mincho"/>
          <w:lang w:eastAsia="ja-JP"/>
        </w:rPr>
        <w:t xml:space="preserve">, GSMA PRD IR.51 </w:t>
      </w:r>
      <w:r w:rsidR="00CF015F">
        <w:rPr>
          <w:rFonts w:eastAsia="MS Mincho"/>
          <w:lang w:eastAsia="ja-JP"/>
        </w:rPr>
        <w:fldChar w:fldCharType="begin"/>
      </w:r>
      <w:r w:rsidR="00CF015F">
        <w:rPr>
          <w:rFonts w:eastAsia="MS Mincho"/>
          <w:lang w:eastAsia="ja-JP"/>
        </w:rPr>
        <w:instrText xml:space="preserve"> REF IR51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[2]</w:t>
      </w:r>
      <w:r w:rsidR="00CF015F">
        <w:rPr>
          <w:rFonts w:eastAsia="MS Mincho"/>
          <w:lang w:eastAsia="ja-JP"/>
        </w:rPr>
        <w:fldChar w:fldCharType="end"/>
      </w:r>
      <w:r w:rsidR="00CF015F">
        <w:rPr>
          <w:rFonts w:eastAsia="MS Mincho"/>
          <w:lang w:eastAsia="ja-JP"/>
        </w:rPr>
        <w:t xml:space="preserve"> and GSMA PRD IR.92 </w:t>
      </w:r>
      <w:r w:rsidR="00CF015F">
        <w:rPr>
          <w:rFonts w:eastAsia="MS Mincho"/>
          <w:lang w:eastAsia="ja-JP"/>
        </w:rPr>
        <w:fldChar w:fldCharType="begin"/>
      </w:r>
      <w:r w:rsidR="00CF015F">
        <w:rPr>
          <w:rFonts w:eastAsia="MS Mincho"/>
          <w:lang w:eastAsia="ja-JP"/>
        </w:rPr>
        <w:instrText xml:space="preserve"> REF IR92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[3]</w:t>
      </w:r>
      <w:r w:rsidR="00CF015F">
        <w:rPr>
          <w:rFonts w:eastAsia="MS Mincho"/>
          <w:lang w:eastAsia="ja-JP"/>
        </w:rPr>
        <w:fldChar w:fldCharType="end"/>
      </w:r>
      <w:r>
        <w:rPr>
          <w:rFonts w:eastAsia="MS Mincho"/>
          <w:lang w:eastAsia="ja-JP"/>
        </w:rPr>
        <w:fldChar w:fldCharType="begin"/>
      </w:r>
      <w:r>
        <w:rPr>
          <w:rFonts w:eastAsia="MS Mincho"/>
          <w:lang w:eastAsia="ja-JP"/>
        </w:rPr>
        <w:instrText xml:space="preserve"> REF  TS32  \* MERGEFORMAT </w:instrText>
      </w:r>
      <w:r>
        <w:rPr>
          <w:rFonts w:eastAsia="MS Mincho"/>
          <w:lang w:eastAsia="ja-JP"/>
        </w:rPr>
        <w:fldChar w:fldCharType="end"/>
      </w:r>
      <w:r>
        <w:rPr>
          <w:rFonts w:eastAsia="MS Mincho"/>
          <w:lang w:eastAsia="ja-JP"/>
        </w:rPr>
        <w:fldChar w:fldCharType="begin"/>
      </w:r>
      <w:r>
        <w:rPr>
          <w:rFonts w:eastAsia="MS Mincho"/>
          <w:lang w:eastAsia="ja-JP"/>
        </w:rPr>
        <w:instrText xml:space="preserve"> REF  IR51  \* MERGEFORMAT </w:instrText>
      </w:r>
      <w:r>
        <w:rPr>
          <w:rFonts w:eastAsia="MS Mincho"/>
          <w:lang w:eastAsia="ja-JP"/>
        </w:rPr>
        <w:fldChar w:fldCharType="end"/>
      </w:r>
      <w:r>
        <w:rPr>
          <w:rFonts w:eastAsia="MS Mincho"/>
          <w:lang w:eastAsia="ja-JP"/>
        </w:rPr>
        <w:t xml:space="preserve"> </w:t>
      </w:r>
      <w:r>
        <w:rPr>
          <w:rFonts w:eastAsia="MS Mincho"/>
          <w:lang w:eastAsia="ja-JP"/>
        </w:rPr>
        <w:fldChar w:fldCharType="begin"/>
      </w:r>
      <w:r>
        <w:rPr>
          <w:rFonts w:eastAsia="MS Mincho"/>
          <w:lang w:eastAsia="ja-JP"/>
        </w:rPr>
        <w:instrText xml:space="preserve"> REF  IR92  \* MERGEFORMAT </w:instrText>
      </w:r>
      <w:r>
        <w:rPr>
          <w:rFonts w:eastAsia="MS Mincho"/>
          <w:lang w:eastAsia="ja-JP"/>
        </w:rPr>
        <w:fldChar w:fldCharType="end"/>
      </w:r>
      <w:r>
        <w:rPr>
          <w:rFonts w:eastAsia="MS Mincho"/>
          <w:lang w:eastAsia="ja-JP"/>
        </w:rPr>
        <w:t xml:space="preserve">: </w:t>
      </w:r>
    </w:p>
    <w:p w14:paraId="7C6EF9FE" w14:textId="77777777" w:rsidR="00421032" w:rsidRDefault="00421032" w:rsidP="00421032">
      <w:pPr>
        <w:pStyle w:val="ListBullet1"/>
      </w:pPr>
      <w:r>
        <w:t>when the service needs to verify its entitlement status</w:t>
      </w:r>
      <w:r w:rsidDel="006213D8">
        <w:t xml:space="preserve"> </w:t>
      </w:r>
      <w:r>
        <w:t>(during service initiation),</w:t>
      </w:r>
    </w:p>
    <w:p w14:paraId="48798DCB" w14:textId="77777777" w:rsidR="00421032" w:rsidRDefault="00421032" w:rsidP="00421032">
      <w:pPr>
        <w:pStyle w:val="ListBullet1"/>
      </w:pPr>
      <w:r>
        <w:t>when the end-user wishes to activate the service (via the service’s settings menu)</w:t>
      </w:r>
    </w:p>
    <w:p w14:paraId="7A417CC9" w14:textId="77777777" w:rsidR="00421032" w:rsidRPr="004223B5" w:rsidRDefault="00421032" w:rsidP="00421032">
      <w:pPr>
        <w:pStyle w:val="Heading3"/>
      </w:pPr>
      <w:bookmarkStart w:id="610" w:name="_Toc23716149"/>
      <w:r>
        <w:lastRenderedPageBreak/>
        <w:t>Relationship with TS.32, IR.51 and IR.92 VoWiFi/VoLTE/SMSoIP Parameters</w:t>
      </w:r>
      <w:bookmarkEnd w:id="610"/>
      <w:r>
        <w:t xml:space="preserve"> </w:t>
      </w:r>
    </w:p>
    <w:p w14:paraId="3D5D1545" w14:textId="653DD747" w:rsidR="00421032" w:rsidRDefault="00421032" w:rsidP="00421032">
      <w:pPr>
        <w:rPr>
          <w:rFonts w:eastAsia="MS Mincho"/>
          <w:lang w:eastAsia="ja-JP"/>
        </w:rPr>
      </w:pPr>
      <w:r w:rsidRPr="00B63AAC">
        <w:rPr>
          <w:szCs w:val="22"/>
          <w:lang w:eastAsia="en-GB" w:bidi="ar-SA"/>
        </w:rPr>
        <w:t xml:space="preserve">The </w:t>
      </w:r>
      <w:r>
        <w:rPr>
          <w:szCs w:val="22"/>
          <w:lang w:eastAsia="en-GB" w:bidi="ar-SA"/>
        </w:rPr>
        <w:t>VoWiFi, VoLTE and SMSoIP configuration</w:t>
      </w:r>
      <w:r w:rsidRPr="00B63AAC">
        <w:rPr>
          <w:szCs w:val="22"/>
          <w:lang w:eastAsia="en-GB" w:bidi="ar-SA"/>
        </w:rPr>
        <w:t xml:space="preserve"> par</w:t>
      </w:r>
      <w:r>
        <w:rPr>
          <w:szCs w:val="22"/>
          <w:lang w:eastAsia="en-GB" w:bidi="ar-SA"/>
        </w:rPr>
        <w:t xml:space="preserve">ameters of this PRD complement </w:t>
      </w:r>
      <w:r w:rsidRPr="00B63AAC">
        <w:rPr>
          <w:szCs w:val="22"/>
          <w:lang w:eastAsia="en-GB" w:bidi="ar-SA"/>
        </w:rPr>
        <w:t xml:space="preserve">the </w:t>
      </w:r>
      <w:r>
        <w:rPr>
          <w:szCs w:val="22"/>
          <w:lang w:eastAsia="en-GB" w:bidi="ar-SA"/>
        </w:rPr>
        <w:t>ones from</w:t>
      </w:r>
      <w:r w:rsidR="00CF015F">
        <w:rPr>
          <w:rFonts w:eastAsia="MS Mincho"/>
          <w:lang w:eastAsia="ja-JP"/>
        </w:rPr>
        <w:t xml:space="preserve"> GSMA PRD TS.32 </w:t>
      </w:r>
      <w:r w:rsidR="00CF015F">
        <w:rPr>
          <w:rFonts w:eastAsia="MS Mincho"/>
          <w:lang w:eastAsia="ja-JP"/>
        </w:rPr>
        <w:fldChar w:fldCharType="begin"/>
      </w:r>
      <w:r w:rsidR="00CF015F">
        <w:rPr>
          <w:rFonts w:eastAsia="MS Mincho"/>
          <w:lang w:eastAsia="ja-JP"/>
        </w:rPr>
        <w:instrText xml:space="preserve"> REF TS32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[8]</w:t>
      </w:r>
      <w:r w:rsidR="00CF015F">
        <w:rPr>
          <w:rFonts w:eastAsia="MS Mincho"/>
          <w:lang w:eastAsia="ja-JP"/>
        </w:rPr>
        <w:fldChar w:fldCharType="end"/>
      </w:r>
      <w:r w:rsidR="00CF015F">
        <w:rPr>
          <w:rFonts w:eastAsia="MS Mincho"/>
          <w:lang w:eastAsia="ja-JP"/>
        </w:rPr>
        <w:t xml:space="preserve">, GSMA PRD IR.51 </w:t>
      </w:r>
      <w:r w:rsidR="00CF015F">
        <w:rPr>
          <w:rFonts w:eastAsia="MS Mincho"/>
          <w:lang w:eastAsia="ja-JP"/>
        </w:rPr>
        <w:fldChar w:fldCharType="begin"/>
      </w:r>
      <w:r w:rsidR="00CF015F">
        <w:rPr>
          <w:rFonts w:eastAsia="MS Mincho"/>
          <w:lang w:eastAsia="ja-JP"/>
        </w:rPr>
        <w:instrText xml:space="preserve"> REF IR51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[2]</w:t>
      </w:r>
      <w:r w:rsidR="00CF015F">
        <w:rPr>
          <w:rFonts w:eastAsia="MS Mincho"/>
          <w:lang w:eastAsia="ja-JP"/>
        </w:rPr>
        <w:fldChar w:fldCharType="end"/>
      </w:r>
      <w:r w:rsidR="00CF015F">
        <w:rPr>
          <w:rFonts w:eastAsia="MS Mincho"/>
          <w:lang w:eastAsia="ja-JP"/>
        </w:rPr>
        <w:t xml:space="preserve"> and GSMA PRD IR.92 </w:t>
      </w:r>
      <w:r w:rsidR="00CF015F">
        <w:rPr>
          <w:rFonts w:eastAsia="MS Mincho"/>
          <w:lang w:eastAsia="ja-JP"/>
        </w:rPr>
        <w:fldChar w:fldCharType="begin"/>
      </w:r>
      <w:r w:rsidR="00CF015F">
        <w:rPr>
          <w:rFonts w:eastAsia="MS Mincho"/>
          <w:lang w:eastAsia="ja-JP"/>
        </w:rPr>
        <w:instrText xml:space="preserve"> REF IR92 \r \h </w:instrText>
      </w:r>
      <w:r w:rsidR="00CF015F">
        <w:rPr>
          <w:rFonts w:eastAsia="MS Mincho"/>
          <w:lang w:eastAsia="ja-JP"/>
        </w:rPr>
      </w:r>
      <w:r w:rsidR="00CF015F">
        <w:rPr>
          <w:rFonts w:eastAsia="MS Mincho"/>
          <w:lang w:eastAsia="ja-JP"/>
        </w:rPr>
        <w:fldChar w:fldCharType="separate"/>
      </w:r>
      <w:r w:rsidR="001E208B">
        <w:rPr>
          <w:rFonts w:eastAsia="MS Mincho"/>
          <w:lang w:eastAsia="ja-JP"/>
        </w:rPr>
        <w:t>[3]</w:t>
      </w:r>
      <w:r w:rsidR="00CF015F">
        <w:rPr>
          <w:rFonts w:eastAsia="MS Mincho"/>
          <w:lang w:eastAsia="ja-JP"/>
        </w:rPr>
        <w:fldChar w:fldCharType="end"/>
      </w:r>
      <w:r w:rsidR="00CF015F">
        <w:rPr>
          <w:rFonts w:eastAsia="MS Mincho"/>
          <w:lang w:eastAsia="ja-JP"/>
        </w:rPr>
        <w:t>.</w:t>
      </w:r>
      <w:r>
        <w:rPr>
          <w:rFonts w:eastAsia="MS Mincho"/>
          <w:lang w:eastAsia="ja-JP"/>
        </w:rPr>
        <w:t xml:space="preserve"> </w:t>
      </w:r>
    </w:p>
    <w:p w14:paraId="590A45BF" w14:textId="77777777" w:rsidR="00CF015F" w:rsidRDefault="00CF015F" w:rsidP="00421032">
      <w:pPr>
        <w:rPr>
          <w:rFonts w:eastAsia="MS Mincho"/>
          <w:lang w:eastAsia="ja-JP"/>
        </w:rPr>
      </w:pPr>
    </w:p>
    <w:p w14:paraId="3705C16C" w14:textId="77777777" w:rsidR="00421032" w:rsidRDefault="00421032" w:rsidP="00421032">
      <w:pPr>
        <w:pStyle w:val="NormalParagraph"/>
      </w:pPr>
      <w:r>
        <w:t xml:space="preserve">While those specifications define general-purpose VoWiFi, VoLTE and SMSoIP parameters to enable or disable those services on the device, the GSMA PRD TS.43 defines </w:t>
      </w:r>
      <w:r w:rsidRPr="00B63AAC">
        <w:t xml:space="preserve">parameters </w:t>
      </w:r>
      <w:r>
        <w:t xml:space="preserve">that relate to service initiation and end-user activation (capture of Terms &amp; Conditions, capture of physical address). </w:t>
      </w:r>
    </w:p>
    <w:p w14:paraId="72DA1F67" w14:textId="77777777" w:rsidR="00421032" w:rsidRDefault="00421032" w:rsidP="00421032">
      <w:pPr>
        <w:pStyle w:val="NormalParagraph"/>
      </w:pPr>
      <w:r>
        <w:t>The parameters in this PRD are also based on end-user subscription’s data and on the network readiness for those services.</w:t>
      </w:r>
    </w:p>
    <w:p w14:paraId="34F3A416" w14:textId="77777777" w:rsidR="00421032" w:rsidRDefault="00421032" w:rsidP="00421032">
      <w:pPr>
        <w:pStyle w:val="NormalParagraph"/>
      </w:pPr>
      <w:r>
        <w:t xml:space="preserve">In case the VoWiFi, VoLTE or SMSoIP service has not been allowed and activated on the device due to a Technical Adaptation of Device (TAD) or MNO provisioning procedure, the client performing the entitlement configuration should be disabled. </w:t>
      </w:r>
    </w:p>
    <w:p w14:paraId="01EAA89A" w14:textId="010DC7CA" w:rsidR="00421032" w:rsidRDefault="00421032" w:rsidP="00421032">
      <w:r>
        <w:t>The VoLTE, SMSoIP and VoWiFi configuration parameters defined in each specification are presented in</w:t>
      </w:r>
      <w:r w:rsidR="00CF015F">
        <w:t xml:space="preserve"> </w:t>
      </w:r>
      <w:r w:rsidR="00CF015F">
        <w:fldChar w:fldCharType="begin"/>
      </w:r>
      <w:r w:rsidR="00CF015F">
        <w:instrText xml:space="preserve"> REF _Ref12282219 \r \h </w:instrText>
      </w:r>
      <w:r w:rsidR="00CF015F">
        <w:fldChar w:fldCharType="separate"/>
      </w:r>
      <w:r w:rsidR="001E208B">
        <w:t>Table 1</w:t>
      </w:r>
      <w:r w:rsidR="00CF015F">
        <w:fldChar w:fldCharType="end"/>
      </w:r>
      <w:r>
        <w:t>.</w:t>
      </w:r>
    </w:p>
    <w:p w14:paraId="2252CFCC" w14:textId="77777777" w:rsidR="00421032" w:rsidRDefault="00421032" w:rsidP="00421032"/>
    <w:tbl>
      <w:tblPr>
        <w:tblW w:w="105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150"/>
        <w:gridCol w:w="2875"/>
        <w:gridCol w:w="3335"/>
      </w:tblGrid>
      <w:tr w:rsidR="00421032" w:rsidRPr="004223B5" w14:paraId="3A44C8C5" w14:textId="77777777" w:rsidTr="0027509B">
        <w:trPr>
          <w:cantSplit/>
          <w:trHeight w:val="377"/>
          <w:tblHeader/>
        </w:trPr>
        <w:tc>
          <w:tcPr>
            <w:tcW w:w="1170" w:type="dxa"/>
            <w:tcBorders>
              <w:top w:val="single" w:sz="4" w:space="0" w:color="auto"/>
              <w:left w:val="single" w:sz="4" w:space="0" w:color="auto"/>
              <w:right w:val="single" w:sz="4" w:space="0" w:color="auto"/>
            </w:tcBorders>
            <w:shd w:val="clear" w:color="auto" w:fill="C00000"/>
            <w:vAlign w:val="center"/>
            <w:hideMark/>
          </w:tcPr>
          <w:p w14:paraId="5DFA9343" w14:textId="77777777" w:rsidR="00421032" w:rsidRPr="004223B5" w:rsidRDefault="00421032" w:rsidP="0027509B">
            <w:pPr>
              <w:pStyle w:val="TableHeader"/>
              <w:jc w:val="center"/>
            </w:pPr>
            <w:r>
              <w:t>GSMA PRD</w:t>
            </w:r>
          </w:p>
        </w:tc>
        <w:tc>
          <w:tcPr>
            <w:tcW w:w="3150" w:type="dxa"/>
            <w:tcBorders>
              <w:top w:val="single" w:sz="4" w:space="0" w:color="auto"/>
              <w:left w:val="single" w:sz="4" w:space="0" w:color="auto"/>
              <w:right w:val="single" w:sz="4" w:space="0" w:color="auto"/>
            </w:tcBorders>
            <w:shd w:val="clear" w:color="auto" w:fill="C00000"/>
            <w:vAlign w:val="center"/>
          </w:tcPr>
          <w:p w14:paraId="70F04D20" w14:textId="77777777" w:rsidR="00421032" w:rsidRDefault="00421032" w:rsidP="0027509B">
            <w:pPr>
              <w:pStyle w:val="TableHeader"/>
              <w:jc w:val="center"/>
            </w:pPr>
            <w:r>
              <w:t>VoLTE Status Parameters</w:t>
            </w:r>
          </w:p>
        </w:tc>
        <w:tc>
          <w:tcPr>
            <w:tcW w:w="2875" w:type="dxa"/>
            <w:tcBorders>
              <w:top w:val="single" w:sz="4" w:space="0" w:color="auto"/>
              <w:left w:val="single" w:sz="4" w:space="0" w:color="auto"/>
              <w:right w:val="single" w:sz="4" w:space="0" w:color="auto"/>
            </w:tcBorders>
            <w:shd w:val="clear" w:color="auto" w:fill="C00000"/>
          </w:tcPr>
          <w:p w14:paraId="4DCBB205" w14:textId="77777777" w:rsidR="00421032" w:rsidRDefault="00421032" w:rsidP="0027509B">
            <w:pPr>
              <w:pStyle w:val="TableHeader"/>
              <w:jc w:val="center"/>
            </w:pPr>
            <w:r>
              <w:t>SMSoIP Status Parameters</w:t>
            </w:r>
          </w:p>
        </w:tc>
        <w:tc>
          <w:tcPr>
            <w:tcW w:w="333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A794B27" w14:textId="77777777" w:rsidR="00421032" w:rsidRPr="004223B5" w:rsidRDefault="00421032" w:rsidP="0027509B">
            <w:pPr>
              <w:pStyle w:val="TableHeader"/>
              <w:jc w:val="center"/>
            </w:pPr>
            <w:r>
              <w:t>VoWiFi Status Parameters</w:t>
            </w:r>
          </w:p>
        </w:tc>
      </w:tr>
      <w:tr w:rsidR="00421032" w:rsidRPr="004223B5" w14:paraId="7FE31E7E" w14:textId="77777777" w:rsidTr="0027509B">
        <w:trPr>
          <w:cantSplit/>
          <w:trHeight w:val="638"/>
        </w:trPr>
        <w:tc>
          <w:tcPr>
            <w:tcW w:w="1170" w:type="dxa"/>
          </w:tcPr>
          <w:p w14:paraId="7BD710D8" w14:textId="77777777" w:rsidR="00421032" w:rsidRDefault="00421032" w:rsidP="0027509B">
            <w:pPr>
              <w:pStyle w:val="TableText"/>
            </w:pPr>
            <w:r>
              <w:rPr>
                <w:rFonts w:eastAsia="MS Mincho"/>
                <w:lang w:eastAsia="ja-JP"/>
              </w:rPr>
              <w:t xml:space="preserve">GSMA PRD </w:t>
            </w:r>
            <w:r>
              <w:t>TS.32[8]</w:t>
            </w:r>
          </w:p>
        </w:tc>
        <w:tc>
          <w:tcPr>
            <w:tcW w:w="3150" w:type="dxa"/>
          </w:tcPr>
          <w:p w14:paraId="04AE2229" w14:textId="77777777" w:rsidR="00421032" w:rsidRPr="006474AB" w:rsidRDefault="00421032" w:rsidP="0027509B">
            <w:pPr>
              <w:pStyle w:val="TableBulletText"/>
              <w:tabs>
                <w:tab w:val="clear" w:pos="454"/>
                <w:tab w:val="left" w:pos="238"/>
              </w:tabs>
              <w:ind w:left="238" w:hanging="216"/>
            </w:pPr>
            <w:r w:rsidRPr="00DA76C0">
              <w:rPr>
                <w:b/>
              </w:rPr>
              <w:t>VxLTE 1.2</w:t>
            </w:r>
            <w:r>
              <w:rPr>
                <w:b/>
              </w:rPr>
              <w:t>7</w:t>
            </w:r>
            <w:r>
              <w:rPr>
                <w:b/>
              </w:rPr>
              <w:br/>
            </w:r>
            <w:r>
              <w:t>Voice/Video over LTE allowed when roaming</w:t>
            </w:r>
          </w:p>
          <w:p w14:paraId="276143C1" w14:textId="77777777" w:rsidR="00421032" w:rsidRDefault="00421032" w:rsidP="0027509B">
            <w:pPr>
              <w:pStyle w:val="TableBulletText"/>
              <w:tabs>
                <w:tab w:val="clear" w:pos="454"/>
                <w:tab w:val="left" w:pos="238"/>
              </w:tabs>
              <w:ind w:left="238" w:hanging="216"/>
            </w:pPr>
            <w:r w:rsidRPr="00DA76C0">
              <w:rPr>
                <w:b/>
              </w:rPr>
              <w:t>VxLTE 1.28</w:t>
            </w:r>
            <w:r>
              <w:br/>
              <w:t>Voice/Video over LTE allowed</w:t>
            </w:r>
          </w:p>
        </w:tc>
        <w:tc>
          <w:tcPr>
            <w:tcW w:w="2875" w:type="dxa"/>
          </w:tcPr>
          <w:p w14:paraId="59711A2E" w14:textId="77777777" w:rsidR="00421032" w:rsidRPr="00DA76C0" w:rsidRDefault="00421032" w:rsidP="0027509B">
            <w:pPr>
              <w:pStyle w:val="TableBulletText"/>
              <w:tabs>
                <w:tab w:val="clear" w:pos="454"/>
                <w:tab w:val="left" w:pos="238"/>
              </w:tabs>
              <w:ind w:left="238" w:hanging="216"/>
              <w:rPr>
                <w:b/>
              </w:rPr>
            </w:pPr>
            <w:r>
              <w:rPr>
                <w:b/>
              </w:rPr>
              <w:t>VxLTE 1.07</w:t>
            </w:r>
            <w:r>
              <w:rPr>
                <w:b/>
              </w:rPr>
              <w:br/>
            </w:r>
            <w:r w:rsidRPr="008749BD">
              <w:t>SMSoIP Networks Indications</w:t>
            </w:r>
            <w:r>
              <w:t xml:space="preserve"> (not used or preferred)</w:t>
            </w:r>
          </w:p>
        </w:tc>
        <w:tc>
          <w:tcPr>
            <w:tcW w:w="3335" w:type="dxa"/>
          </w:tcPr>
          <w:p w14:paraId="63063319" w14:textId="77777777" w:rsidR="00421032" w:rsidRDefault="00421032" w:rsidP="0027509B">
            <w:pPr>
              <w:pStyle w:val="TableBulletText"/>
              <w:tabs>
                <w:tab w:val="clear" w:pos="454"/>
                <w:tab w:val="left" w:pos="238"/>
              </w:tabs>
              <w:ind w:left="238" w:hanging="216"/>
            </w:pPr>
            <w:r w:rsidRPr="00DA76C0">
              <w:rPr>
                <w:b/>
              </w:rPr>
              <w:t>VoWIFI 3.01</w:t>
            </w:r>
            <w:r>
              <w:br/>
              <w:t>Voice and Video / Voice enabled over Wi-Fi</w:t>
            </w:r>
          </w:p>
        </w:tc>
      </w:tr>
      <w:tr w:rsidR="00421032" w:rsidRPr="004223B5" w14:paraId="580CA9D7" w14:textId="77777777" w:rsidTr="0027509B">
        <w:trPr>
          <w:cantSplit/>
          <w:trHeight w:val="638"/>
        </w:trPr>
        <w:tc>
          <w:tcPr>
            <w:tcW w:w="1170" w:type="dxa"/>
          </w:tcPr>
          <w:p w14:paraId="4715D4DD" w14:textId="77777777" w:rsidR="00421032" w:rsidRDefault="00421032" w:rsidP="0027509B">
            <w:pPr>
              <w:pStyle w:val="TableText"/>
            </w:pPr>
            <w:r>
              <w:rPr>
                <w:rFonts w:eastAsia="MS Mincho"/>
                <w:lang w:eastAsia="ja-JP"/>
              </w:rPr>
              <w:t xml:space="preserve">GSMA PRD </w:t>
            </w:r>
            <w:r>
              <w:t>IR.92[3]</w:t>
            </w:r>
          </w:p>
        </w:tc>
        <w:tc>
          <w:tcPr>
            <w:tcW w:w="3150" w:type="dxa"/>
          </w:tcPr>
          <w:p w14:paraId="2B93FD53" w14:textId="77777777" w:rsidR="00421032" w:rsidRDefault="00421032" w:rsidP="0027509B">
            <w:pPr>
              <w:pStyle w:val="TableText"/>
            </w:pPr>
            <w:r>
              <w:t xml:space="preserve">As a </w:t>
            </w:r>
            <w:r w:rsidRPr="006474AB">
              <w:rPr>
                <w:b/>
              </w:rPr>
              <w:t>Media_type_restriction_policy</w:t>
            </w:r>
          </w:p>
          <w:p w14:paraId="676A273A" w14:textId="77777777" w:rsidR="00421032" w:rsidRDefault="00421032" w:rsidP="0027509B">
            <w:pPr>
              <w:pStyle w:val="TableBulletText"/>
              <w:tabs>
                <w:tab w:val="clear" w:pos="454"/>
                <w:tab w:val="left" w:pos="238"/>
              </w:tabs>
              <w:ind w:left="238" w:hanging="216"/>
            </w:pPr>
            <w:r w:rsidRPr="00A86CD5">
              <w:t>Voice and/or Video over LTE allowed</w:t>
            </w:r>
          </w:p>
          <w:p w14:paraId="6E6FC03F" w14:textId="77777777" w:rsidR="00421032" w:rsidRPr="00DA76C0" w:rsidRDefault="00421032" w:rsidP="0027509B">
            <w:pPr>
              <w:pStyle w:val="TableBulletText"/>
              <w:tabs>
                <w:tab w:val="clear" w:pos="454"/>
                <w:tab w:val="left" w:pos="238"/>
              </w:tabs>
              <w:ind w:left="238" w:hanging="216"/>
              <w:rPr>
                <w:b/>
              </w:rPr>
            </w:pPr>
            <w:r>
              <w:t>Voice and/or Video over LTE allowed while roaming</w:t>
            </w:r>
          </w:p>
        </w:tc>
        <w:tc>
          <w:tcPr>
            <w:tcW w:w="2875" w:type="dxa"/>
          </w:tcPr>
          <w:p w14:paraId="502F2B78" w14:textId="77777777" w:rsidR="00421032" w:rsidRPr="008749BD" w:rsidRDefault="00421032" w:rsidP="0027509B">
            <w:pPr>
              <w:pStyle w:val="TableText"/>
              <w:rPr>
                <w:b/>
              </w:rPr>
            </w:pPr>
            <w:r w:rsidRPr="008749BD">
              <w:rPr>
                <w:b/>
              </w:rPr>
              <w:t>SMSoIP_usage_policy</w:t>
            </w:r>
          </w:p>
          <w:p w14:paraId="3CA37ABA" w14:textId="77777777" w:rsidR="00421032" w:rsidRDefault="00421032" w:rsidP="0027509B">
            <w:pPr>
              <w:pStyle w:val="TableText"/>
            </w:pPr>
            <w:r>
              <w:t>(When to use SMSoIP)</w:t>
            </w:r>
          </w:p>
        </w:tc>
        <w:tc>
          <w:tcPr>
            <w:tcW w:w="3335" w:type="dxa"/>
          </w:tcPr>
          <w:p w14:paraId="66A80D21" w14:textId="77777777" w:rsidR="00421032" w:rsidRDefault="00421032" w:rsidP="0027509B">
            <w:pPr>
              <w:pStyle w:val="TableText"/>
            </w:pPr>
            <w:r>
              <w:t>N/A</w:t>
            </w:r>
          </w:p>
        </w:tc>
      </w:tr>
      <w:tr w:rsidR="00421032" w:rsidRPr="004223B5" w14:paraId="68735D73" w14:textId="77777777" w:rsidTr="0027509B">
        <w:trPr>
          <w:cantSplit/>
          <w:trHeight w:val="638"/>
        </w:trPr>
        <w:tc>
          <w:tcPr>
            <w:tcW w:w="1170" w:type="dxa"/>
          </w:tcPr>
          <w:p w14:paraId="78DC8ACC" w14:textId="77777777" w:rsidR="00421032" w:rsidRDefault="00421032" w:rsidP="0027509B">
            <w:pPr>
              <w:pStyle w:val="TableText"/>
            </w:pPr>
            <w:r>
              <w:rPr>
                <w:rFonts w:eastAsia="MS Mincho"/>
                <w:lang w:eastAsia="ja-JP"/>
              </w:rPr>
              <w:t xml:space="preserve">GSMA PRD </w:t>
            </w:r>
            <w:r>
              <w:t>IR.51[2]</w:t>
            </w:r>
          </w:p>
        </w:tc>
        <w:tc>
          <w:tcPr>
            <w:tcW w:w="3150" w:type="dxa"/>
          </w:tcPr>
          <w:p w14:paraId="3FC5B151" w14:textId="77777777" w:rsidR="00421032" w:rsidRDefault="00421032" w:rsidP="0027509B">
            <w:pPr>
              <w:pStyle w:val="TableText"/>
            </w:pPr>
            <w:r>
              <w:t>N/A</w:t>
            </w:r>
          </w:p>
        </w:tc>
        <w:tc>
          <w:tcPr>
            <w:tcW w:w="2875" w:type="dxa"/>
          </w:tcPr>
          <w:p w14:paraId="1E3037FC" w14:textId="77777777" w:rsidR="00421032" w:rsidRDefault="00421032" w:rsidP="0027509B">
            <w:pPr>
              <w:pStyle w:val="TableText"/>
            </w:pPr>
            <w:r>
              <w:t>N/A</w:t>
            </w:r>
          </w:p>
        </w:tc>
        <w:tc>
          <w:tcPr>
            <w:tcW w:w="3335" w:type="dxa"/>
          </w:tcPr>
          <w:p w14:paraId="3AE083EE" w14:textId="77777777" w:rsidR="00421032" w:rsidRDefault="00421032" w:rsidP="0027509B">
            <w:pPr>
              <w:pStyle w:val="TableText"/>
            </w:pPr>
            <w:r>
              <w:t xml:space="preserve">As a </w:t>
            </w:r>
            <w:r w:rsidRPr="00DA76C0">
              <w:rPr>
                <w:b/>
              </w:rPr>
              <w:t>Media_type_restriction_policy</w:t>
            </w:r>
          </w:p>
          <w:p w14:paraId="523222F1" w14:textId="77777777" w:rsidR="00421032" w:rsidRDefault="00421032" w:rsidP="0027509B">
            <w:pPr>
              <w:pStyle w:val="TableBulletText"/>
              <w:tabs>
                <w:tab w:val="clear" w:pos="454"/>
                <w:tab w:val="left" w:pos="238"/>
              </w:tabs>
              <w:ind w:left="238" w:hanging="216"/>
            </w:pPr>
            <w:r>
              <w:t>Voice and/or Video over Wi-Fi enabled</w:t>
            </w:r>
          </w:p>
        </w:tc>
      </w:tr>
      <w:tr w:rsidR="00421032" w:rsidRPr="004223B5" w14:paraId="25739995" w14:textId="77777777" w:rsidTr="0027509B">
        <w:trPr>
          <w:cantSplit/>
          <w:trHeight w:val="638"/>
        </w:trPr>
        <w:tc>
          <w:tcPr>
            <w:tcW w:w="1170" w:type="dxa"/>
          </w:tcPr>
          <w:p w14:paraId="2CD5062E" w14:textId="77777777" w:rsidR="00421032" w:rsidRDefault="00421032" w:rsidP="0027509B">
            <w:pPr>
              <w:pStyle w:val="TableText"/>
            </w:pPr>
            <w:r>
              <w:t>TS.43 (this document)</w:t>
            </w:r>
          </w:p>
        </w:tc>
        <w:tc>
          <w:tcPr>
            <w:tcW w:w="3150" w:type="dxa"/>
          </w:tcPr>
          <w:p w14:paraId="035AE0CA" w14:textId="77777777" w:rsidR="00421032" w:rsidRPr="00DA76C0" w:rsidRDefault="00421032" w:rsidP="0027509B">
            <w:pPr>
              <w:pStyle w:val="TableBulletText"/>
              <w:tabs>
                <w:tab w:val="clear" w:pos="454"/>
                <w:tab w:val="left" w:pos="238"/>
              </w:tabs>
              <w:ind w:left="238" w:hanging="216"/>
              <w:rPr>
                <w:b/>
              </w:rPr>
            </w:pPr>
            <w:r>
              <w:t>VoLTE entitlement status</w:t>
            </w:r>
          </w:p>
        </w:tc>
        <w:tc>
          <w:tcPr>
            <w:tcW w:w="2875" w:type="dxa"/>
          </w:tcPr>
          <w:p w14:paraId="506E6333" w14:textId="77777777" w:rsidR="00421032" w:rsidRDefault="00421032" w:rsidP="0027509B">
            <w:pPr>
              <w:pStyle w:val="TableBulletText"/>
              <w:tabs>
                <w:tab w:val="clear" w:pos="454"/>
                <w:tab w:val="left" w:pos="238"/>
              </w:tabs>
              <w:ind w:left="238" w:hanging="216"/>
            </w:pPr>
            <w:r>
              <w:t>SMSoIP entitlement status</w:t>
            </w:r>
          </w:p>
        </w:tc>
        <w:tc>
          <w:tcPr>
            <w:tcW w:w="3335" w:type="dxa"/>
          </w:tcPr>
          <w:p w14:paraId="35E06FBF" w14:textId="77777777" w:rsidR="00421032" w:rsidRDefault="00421032" w:rsidP="0027509B">
            <w:pPr>
              <w:pStyle w:val="TableBulletText"/>
              <w:tabs>
                <w:tab w:val="clear" w:pos="454"/>
                <w:tab w:val="left" w:pos="238"/>
              </w:tabs>
              <w:ind w:left="238" w:hanging="216"/>
            </w:pPr>
            <w:r>
              <w:t>VoWiFi entitlement status</w:t>
            </w:r>
          </w:p>
          <w:p w14:paraId="7E2BD284" w14:textId="77777777" w:rsidR="00421032" w:rsidRDefault="00421032" w:rsidP="0027509B">
            <w:pPr>
              <w:pStyle w:val="TableBulletText"/>
              <w:tabs>
                <w:tab w:val="clear" w:pos="454"/>
                <w:tab w:val="left" w:pos="238"/>
              </w:tabs>
              <w:ind w:left="238" w:hanging="216"/>
            </w:pPr>
            <w:r>
              <w:t>VoWiFi T&amp;Cs capture status</w:t>
            </w:r>
          </w:p>
          <w:p w14:paraId="723813E0" w14:textId="77777777" w:rsidR="00421032" w:rsidRDefault="00421032" w:rsidP="0027509B">
            <w:pPr>
              <w:pStyle w:val="TableBulletText"/>
              <w:tabs>
                <w:tab w:val="clear" w:pos="454"/>
                <w:tab w:val="left" w:pos="238"/>
              </w:tabs>
              <w:ind w:left="238" w:hanging="216"/>
            </w:pPr>
            <w:r>
              <w:t>VoWiFi address capture status</w:t>
            </w:r>
          </w:p>
          <w:p w14:paraId="6C5F7760" w14:textId="77777777" w:rsidR="00421032" w:rsidRDefault="00421032" w:rsidP="0027509B">
            <w:pPr>
              <w:pStyle w:val="TableBulletText"/>
              <w:tabs>
                <w:tab w:val="clear" w:pos="454"/>
                <w:tab w:val="left" w:pos="238"/>
              </w:tabs>
              <w:ind w:left="238" w:hanging="216"/>
            </w:pPr>
            <w:r>
              <w:t>VoWiFi provisioning status</w:t>
            </w:r>
          </w:p>
        </w:tc>
      </w:tr>
    </w:tbl>
    <w:p w14:paraId="5ED7BEC5" w14:textId="77777777" w:rsidR="00421032" w:rsidRPr="004223B5" w:rsidRDefault="00421032" w:rsidP="00421032">
      <w:pPr>
        <w:pStyle w:val="TableCaption"/>
        <w:ind w:left="3780" w:hanging="3150"/>
        <w:jc w:val="left"/>
      </w:pPr>
      <w:bookmarkStart w:id="611" w:name="_Ref12282219"/>
      <w:r w:rsidRPr="004223B5">
        <w:t xml:space="preserve">: </w:t>
      </w:r>
      <w:r>
        <w:t>VoLTE, SMSoIP and VoWiFi Configuration</w:t>
      </w:r>
      <w:r w:rsidRPr="004223B5">
        <w:t xml:space="preserve"> </w:t>
      </w:r>
      <w:r>
        <w:t>Parameters in GSMA Specifications</w:t>
      </w:r>
      <w:bookmarkEnd w:id="611"/>
    </w:p>
    <w:p w14:paraId="15BE7D03" w14:textId="77777777" w:rsidR="00421032" w:rsidRDefault="00421032" w:rsidP="00421032"/>
    <w:p w14:paraId="47CE8FB7" w14:textId="00F7E48F" w:rsidR="00421032" w:rsidRDefault="00421032" w:rsidP="00421032">
      <w:pPr>
        <w:pStyle w:val="NOTE"/>
        <w:jc w:val="both"/>
      </w:pPr>
      <w:r>
        <w:t>Note:</w:t>
      </w:r>
      <w:r>
        <w:tab/>
        <w:t xml:space="preserve">That the configuration parameter VxLTE 1.21 - IMS Enabled (Yes/No) from </w:t>
      </w:r>
      <w:r>
        <w:rPr>
          <w:rFonts w:eastAsia="MS Mincho"/>
          <w:lang w:eastAsia="ja-JP"/>
        </w:rPr>
        <w:fldChar w:fldCharType="begin"/>
      </w:r>
      <w:r>
        <w:rPr>
          <w:rFonts w:eastAsia="MS Mincho"/>
          <w:lang w:eastAsia="ja-JP"/>
        </w:rPr>
        <w:instrText xml:space="preserve"> REF  TS32  \* MERGEFORMAT </w:instrText>
      </w:r>
      <w:r>
        <w:rPr>
          <w:rFonts w:cs="Arial"/>
        </w:rPr>
        <w:fldChar w:fldCharType="end"/>
      </w:r>
      <w:r>
        <w:t xml:space="preserve"> and “IMS Status” from </w:t>
      </w:r>
      <w:r>
        <w:rPr>
          <w:rFonts w:eastAsia="MS Mincho"/>
          <w:lang w:eastAsia="ja-JP"/>
        </w:rPr>
        <w:fldChar w:fldCharType="begin"/>
      </w:r>
      <w:r>
        <w:rPr>
          <w:rFonts w:eastAsia="MS Mincho"/>
          <w:lang w:eastAsia="ja-JP"/>
        </w:rPr>
        <w:instrText xml:space="preserve"> REF  IR92  \* MERGEFORMAT </w:instrText>
      </w:r>
      <w:r>
        <w:rPr>
          <w:rFonts w:eastAsia="MS Mincho"/>
          <w:lang w:eastAsia="ja-JP"/>
        </w:rPr>
        <w:fldChar w:fldCharType="end"/>
      </w:r>
      <w:r>
        <w:rPr>
          <w:rFonts w:eastAsia="MS Mincho"/>
          <w:lang w:eastAsia="ja-JP"/>
        </w:rPr>
        <w:t xml:space="preserve"> </w:t>
      </w:r>
      <w:r>
        <w:t xml:space="preserve">is not impacted by the </w:t>
      </w:r>
      <w:r>
        <w:rPr>
          <w:rFonts w:eastAsia="MS Mincho"/>
          <w:lang w:eastAsia="ja-JP"/>
        </w:rPr>
        <w:t xml:space="preserve">GSMA PRD </w:t>
      </w:r>
      <w:r>
        <w:t xml:space="preserve">TS.43. The overall IMS function on the device can still be controlled by this parameter. </w:t>
      </w:r>
    </w:p>
    <w:p w14:paraId="5A6C3F16" w14:textId="77777777" w:rsidR="00421032" w:rsidRPr="004223B5" w:rsidRDefault="00421032" w:rsidP="00421032">
      <w:pPr>
        <w:pStyle w:val="Heading3"/>
      </w:pPr>
      <w:bookmarkStart w:id="612" w:name="_Toc23716150"/>
      <w:r>
        <w:t>Controlling Access to Network and PS Data for Entitlement Configuration</w:t>
      </w:r>
      <w:bookmarkEnd w:id="612"/>
      <w:r>
        <w:t xml:space="preserve"> </w:t>
      </w:r>
    </w:p>
    <w:p w14:paraId="05BD2682" w14:textId="77777777" w:rsidR="00421032" w:rsidRDefault="00421032" w:rsidP="00421032">
      <w:pPr>
        <w:rPr>
          <w:szCs w:val="22"/>
          <w:lang w:eastAsia="en-GB" w:bidi="ar-SA"/>
        </w:rPr>
      </w:pPr>
    </w:p>
    <w:p w14:paraId="447AF1D6" w14:textId="2E280B7C" w:rsidR="00421032" w:rsidRDefault="00CF015F" w:rsidP="00421032">
      <w:pPr>
        <w:pStyle w:val="NormalParagraph"/>
        <w:jc w:val="both"/>
      </w:pPr>
      <w:r>
        <w:rPr>
          <w:rFonts w:eastAsia="MS Mincho"/>
          <w:lang w:eastAsia="ja-JP"/>
        </w:rPr>
        <w:t xml:space="preserve">GSMA PRD IR.92 </w:t>
      </w:r>
      <w:r>
        <w:rPr>
          <w:rFonts w:eastAsia="MS Mincho"/>
          <w:lang w:eastAsia="ja-JP"/>
        </w:rPr>
        <w:fldChar w:fldCharType="begin"/>
      </w:r>
      <w:r>
        <w:rPr>
          <w:rFonts w:eastAsia="MS Mincho"/>
          <w:lang w:eastAsia="ja-JP"/>
        </w:rPr>
        <w:instrText xml:space="preserve"> REF IR92 \r \h </w:instrText>
      </w:r>
      <w:r>
        <w:rPr>
          <w:rFonts w:eastAsia="MS Mincho"/>
          <w:lang w:eastAsia="ja-JP"/>
        </w:rPr>
      </w:r>
      <w:r>
        <w:rPr>
          <w:rFonts w:eastAsia="MS Mincho"/>
          <w:lang w:eastAsia="ja-JP"/>
        </w:rPr>
        <w:fldChar w:fldCharType="separate"/>
      </w:r>
      <w:r w:rsidR="001E208B">
        <w:rPr>
          <w:rFonts w:eastAsia="MS Mincho"/>
          <w:lang w:eastAsia="ja-JP"/>
        </w:rPr>
        <w:t>[3]</w:t>
      </w:r>
      <w:r>
        <w:rPr>
          <w:rFonts w:eastAsia="MS Mincho"/>
          <w:lang w:eastAsia="ja-JP"/>
        </w:rPr>
        <w:fldChar w:fldCharType="end"/>
      </w:r>
      <w:r w:rsidR="00421032">
        <w:rPr>
          <w:rFonts w:eastAsia="MS Mincho"/>
          <w:lang w:eastAsia="ja-JP"/>
        </w:rPr>
        <w:fldChar w:fldCharType="begin"/>
      </w:r>
      <w:r w:rsidR="00421032">
        <w:rPr>
          <w:rFonts w:eastAsia="MS Mincho"/>
          <w:lang w:eastAsia="ja-JP"/>
        </w:rPr>
        <w:instrText xml:space="preserve"> REF IR92 \h  \* MERGEFORMAT </w:instrText>
      </w:r>
      <w:r w:rsidR="00421032">
        <w:rPr>
          <w:rFonts w:eastAsia="MS Mincho"/>
          <w:lang w:eastAsia="ja-JP"/>
        </w:rPr>
      </w:r>
      <w:r w:rsidR="00421032">
        <w:rPr>
          <w:rFonts w:eastAsia="MS Mincho"/>
          <w:lang w:eastAsia="ja-JP"/>
        </w:rPr>
        <w:fldChar w:fldCharType="end"/>
      </w:r>
      <w:r w:rsidR="00421032">
        <w:rPr>
          <w:rFonts w:eastAsia="MS Mincho"/>
          <w:lang w:eastAsia="ja-JP"/>
        </w:rPr>
        <w:t xml:space="preserve"> defines parameters to allow device and client services to be exempt of the 3GPP PS Data Off feature. When one such parameter, </w:t>
      </w:r>
      <w:r w:rsidR="00421032" w:rsidRPr="00A97056">
        <w:rPr>
          <w:b/>
        </w:rPr>
        <w:t>Device_management_over_PS</w:t>
      </w:r>
      <w:r w:rsidR="00421032">
        <w:rPr>
          <w:rFonts w:eastAsia="MS Mincho"/>
          <w:lang w:eastAsia="ja-JP"/>
        </w:rPr>
        <w:t xml:space="preserve">, is set, it indicates that device management </w:t>
      </w:r>
      <w:r w:rsidR="00421032" w:rsidRPr="00A97056">
        <w:t>over PS is a 3GPP PS data off exempt service</w:t>
      </w:r>
      <w:r w:rsidR="00421032">
        <w:t xml:space="preserve">. </w:t>
      </w:r>
    </w:p>
    <w:p w14:paraId="3B9C89D1" w14:textId="77777777" w:rsidR="00421032" w:rsidRDefault="00421032" w:rsidP="00421032">
      <w:pPr>
        <w:pStyle w:val="NormalParagraph"/>
        <w:jc w:val="both"/>
      </w:pPr>
      <w:r>
        <w:rPr>
          <w:rFonts w:eastAsia="MS Mincho"/>
          <w:lang w:eastAsia="ja-JP"/>
        </w:rPr>
        <w:t xml:space="preserve">GSMA PRD </w:t>
      </w:r>
      <w:r>
        <w:t xml:space="preserve">TS.43 extends the </w:t>
      </w:r>
      <w:r w:rsidRPr="00A97056">
        <w:rPr>
          <w:b/>
        </w:rPr>
        <w:t>Device_management_over</w:t>
      </w:r>
      <w:r>
        <w:rPr>
          <w:b/>
        </w:rPr>
        <w:t xml:space="preserve"> the</w:t>
      </w:r>
      <w:r w:rsidRPr="00A97056">
        <w:rPr>
          <w:b/>
        </w:rPr>
        <w:t>_PS</w:t>
      </w:r>
      <w:r>
        <w:rPr>
          <w:rFonts w:eastAsia="MS Mincho"/>
          <w:lang w:eastAsia="ja-JP"/>
        </w:rPr>
        <w:t xml:space="preserve"> </w:t>
      </w:r>
      <w:r>
        <w:t>parameter to include Entitlement Configuration as a type of “device management” service that can be exempt of 3GPP PS Data Off.</w:t>
      </w:r>
    </w:p>
    <w:p w14:paraId="7F5FE00D" w14:textId="77777777" w:rsidR="00421032" w:rsidRDefault="00421032" w:rsidP="00421032">
      <w:pPr>
        <w:pStyle w:val="NormalParagraph"/>
        <w:jc w:val="both"/>
        <w:rPr>
          <w:rFonts w:eastAsia="MS Mincho"/>
          <w:lang w:eastAsia="ja-JP"/>
        </w:rPr>
      </w:pPr>
      <w:r w:rsidRPr="001E3BCE">
        <w:rPr>
          <w:rFonts w:eastAsia="MS Mincho"/>
          <w:lang w:eastAsia="ja-JP"/>
        </w:rPr>
        <w:t xml:space="preserve">The home operator can </w:t>
      </w:r>
      <w:r>
        <w:rPr>
          <w:rFonts w:eastAsia="MS Mincho"/>
          <w:lang w:eastAsia="ja-JP"/>
        </w:rPr>
        <w:t xml:space="preserve">also </w:t>
      </w:r>
      <w:r w:rsidRPr="001E3BCE">
        <w:rPr>
          <w:rFonts w:eastAsia="MS Mincho"/>
          <w:lang w:eastAsia="ja-JP"/>
        </w:rPr>
        <w:t xml:space="preserve">configure </w:t>
      </w:r>
      <w:r>
        <w:rPr>
          <w:rFonts w:eastAsia="MS Mincho"/>
          <w:lang w:eastAsia="ja-JP"/>
        </w:rPr>
        <w:t>a policy on the</w:t>
      </w:r>
      <w:r w:rsidRPr="001E3BCE">
        <w:rPr>
          <w:rFonts w:eastAsia="MS Mincho"/>
          <w:lang w:eastAsia="ja-JP"/>
        </w:rPr>
        <w:t xml:space="preserve"> Entitlement Client </w:t>
      </w:r>
      <w:r>
        <w:rPr>
          <w:rFonts w:eastAsia="MS Mincho"/>
          <w:lang w:eastAsia="ja-JP"/>
        </w:rPr>
        <w:t>around the</w:t>
      </w:r>
      <w:r w:rsidRPr="001E3BCE">
        <w:rPr>
          <w:rFonts w:eastAsia="MS Mincho"/>
          <w:lang w:eastAsia="ja-JP"/>
        </w:rPr>
        <w:t xml:space="preserve"> access type used </w:t>
      </w:r>
      <w:r>
        <w:rPr>
          <w:rFonts w:eastAsia="MS Mincho"/>
          <w:lang w:eastAsia="ja-JP"/>
        </w:rPr>
        <w:t>during e</w:t>
      </w:r>
      <w:r w:rsidRPr="001E3BCE">
        <w:rPr>
          <w:rFonts w:eastAsia="MS Mincho"/>
          <w:lang w:eastAsia="ja-JP"/>
        </w:rPr>
        <w:t xml:space="preserve">ntitlement </w:t>
      </w:r>
      <w:r>
        <w:rPr>
          <w:rFonts w:eastAsia="MS Mincho"/>
          <w:lang w:eastAsia="ja-JP"/>
        </w:rPr>
        <w:t xml:space="preserve">configuration. This is done with </w:t>
      </w:r>
      <w:r w:rsidRPr="001E3BCE">
        <w:rPr>
          <w:rFonts w:eastAsia="MS Mincho"/>
          <w:lang w:eastAsia="ja-JP"/>
        </w:rPr>
        <w:t xml:space="preserve">the </w:t>
      </w:r>
      <w:r w:rsidRPr="008749BD">
        <w:rPr>
          <w:rFonts w:eastAsia="MS Mincho"/>
          <w:b/>
          <w:lang w:eastAsia="ja-JP"/>
        </w:rPr>
        <w:t>AccessForEntitlement</w:t>
      </w:r>
      <w:r>
        <w:rPr>
          <w:rFonts w:eastAsia="MS Mincho"/>
          <w:lang w:eastAsia="ja-JP"/>
        </w:rPr>
        <w:t xml:space="preserve"> parameter with values listed in </w:t>
      </w:r>
      <w:r>
        <w:rPr>
          <w:rFonts w:eastAsia="MS Mincho"/>
          <w:lang w:eastAsia="ja-JP"/>
        </w:rPr>
        <w:fldChar w:fldCharType="begin"/>
      </w:r>
      <w:r>
        <w:rPr>
          <w:rFonts w:eastAsia="MS Mincho"/>
          <w:lang w:eastAsia="ja-JP"/>
        </w:rPr>
        <w:instrText xml:space="preserve"> REF _Ref524008191 \r \h  \* MERGEFORMAT </w:instrText>
      </w:r>
      <w:r>
        <w:rPr>
          <w:rFonts w:eastAsia="MS Mincho"/>
          <w:lang w:eastAsia="ja-JP"/>
        </w:rPr>
      </w:r>
      <w:r>
        <w:rPr>
          <w:rFonts w:eastAsia="MS Mincho"/>
          <w:lang w:eastAsia="ja-JP"/>
        </w:rPr>
        <w:fldChar w:fldCharType="separate"/>
      </w:r>
      <w:r w:rsidR="001E208B">
        <w:rPr>
          <w:rFonts w:eastAsia="MS Mincho"/>
          <w:lang w:eastAsia="ja-JP"/>
        </w:rPr>
        <w:t>Table 2</w:t>
      </w:r>
      <w:r>
        <w:rPr>
          <w:rFonts w:eastAsia="MS Mincho"/>
          <w:lang w:eastAsia="ja-JP"/>
        </w:rPr>
        <w:fldChar w:fldCharType="end"/>
      </w:r>
      <w:r>
        <w:rPr>
          <w:rFonts w:eastAsia="MS Mincho"/>
          <w:lang w:eastAsia="ja-JP"/>
        </w:rPr>
        <w:t>.</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4836"/>
      </w:tblGrid>
      <w:tr w:rsidR="00421032" w:rsidRPr="004223B5" w14:paraId="093B1216" w14:textId="77777777" w:rsidTr="0027509B">
        <w:trPr>
          <w:cantSplit/>
          <w:trHeight w:val="311"/>
          <w:tblHeader/>
          <w:jc w:val="center"/>
        </w:trPr>
        <w:tc>
          <w:tcPr>
            <w:tcW w:w="2539" w:type="dxa"/>
            <w:tcBorders>
              <w:top w:val="single" w:sz="4" w:space="0" w:color="auto"/>
              <w:left w:val="single" w:sz="4" w:space="0" w:color="auto"/>
              <w:bottom w:val="single" w:sz="4" w:space="0" w:color="auto"/>
              <w:right w:val="single" w:sz="4" w:space="0" w:color="auto"/>
            </w:tcBorders>
            <w:shd w:val="clear" w:color="auto" w:fill="C00000"/>
            <w:hideMark/>
          </w:tcPr>
          <w:p w14:paraId="1C235DB8" w14:textId="77777777" w:rsidR="00421032" w:rsidRPr="004223B5" w:rsidRDefault="00421032" w:rsidP="0027509B">
            <w:pPr>
              <w:pStyle w:val="TableHeader"/>
            </w:pPr>
            <w:r>
              <w:t>AccessForEntitlement Value</w:t>
            </w:r>
          </w:p>
        </w:tc>
        <w:tc>
          <w:tcPr>
            <w:tcW w:w="4836" w:type="dxa"/>
            <w:tcBorders>
              <w:top w:val="single" w:sz="4" w:space="0" w:color="auto"/>
              <w:left w:val="single" w:sz="4" w:space="0" w:color="auto"/>
              <w:bottom w:val="single" w:sz="4" w:space="0" w:color="auto"/>
              <w:right w:val="single" w:sz="4" w:space="0" w:color="auto"/>
            </w:tcBorders>
            <w:shd w:val="clear" w:color="auto" w:fill="C00000"/>
            <w:hideMark/>
          </w:tcPr>
          <w:p w14:paraId="13CF0D39" w14:textId="77777777" w:rsidR="00421032" w:rsidRPr="004223B5" w:rsidRDefault="00421032" w:rsidP="0027509B">
            <w:pPr>
              <w:pStyle w:val="TableHeader"/>
            </w:pPr>
            <w:r w:rsidRPr="004223B5">
              <w:t>Description</w:t>
            </w:r>
          </w:p>
        </w:tc>
      </w:tr>
      <w:tr w:rsidR="00421032" w:rsidRPr="004223B5" w14:paraId="25324050" w14:textId="77777777" w:rsidTr="0027509B">
        <w:trPr>
          <w:cantSplit/>
          <w:trHeight w:val="268"/>
          <w:jc w:val="center"/>
        </w:trPr>
        <w:tc>
          <w:tcPr>
            <w:tcW w:w="2539" w:type="dxa"/>
            <w:tcBorders>
              <w:top w:val="single" w:sz="8" w:space="0" w:color="000000"/>
              <w:left w:val="single" w:sz="8" w:space="0" w:color="000000"/>
              <w:bottom w:val="single" w:sz="8" w:space="0" w:color="000000"/>
              <w:right w:val="single" w:sz="8" w:space="0" w:color="000000"/>
            </w:tcBorders>
            <w:shd w:val="clear" w:color="auto" w:fill="auto"/>
            <w:hideMark/>
          </w:tcPr>
          <w:p w14:paraId="3A318952" w14:textId="77777777" w:rsidR="00421032" w:rsidRPr="008749BD" w:rsidRDefault="00421032" w:rsidP="0027509B">
            <w:pPr>
              <w:pStyle w:val="TableText"/>
              <w:rPr>
                <w:szCs w:val="20"/>
              </w:rPr>
            </w:pPr>
            <w:r w:rsidRPr="008749BD">
              <w:rPr>
                <w:color w:val="000000" w:themeColor="text1"/>
                <w:kern w:val="24"/>
                <w:szCs w:val="20"/>
              </w:rPr>
              <w:t>0</w:t>
            </w:r>
          </w:p>
        </w:tc>
        <w:tc>
          <w:tcPr>
            <w:tcW w:w="4836" w:type="dxa"/>
            <w:hideMark/>
          </w:tcPr>
          <w:p w14:paraId="196DD287" w14:textId="77777777" w:rsidR="00421032" w:rsidRPr="008749BD" w:rsidRDefault="00421032" w:rsidP="0027509B">
            <w:pPr>
              <w:pStyle w:val="TableText"/>
              <w:rPr>
                <w:szCs w:val="20"/>
              </w:rPr>
            </w:pPr>
            <w:r w:rsidRPr="008749BD">
              <w:rPr>
                <w:color w:val="000000" w:themeColor="text1"/>
                <w:kern w:val="24"/>
                <w:szCs w:val="20"/>
              </w:rPr>
              <w:t>any access type</w:t>
            </w:r>
          </w:p>
        </w:tc>
      </w:tr>
      <w:tr w:rsidR="00421032" w:rsidRPr="004223B5" w14:paraId="74EFD348" w14:textId="77777777" w:rsidTr="0027509B">
        <w:trPr>
          <w:cantSplit/>
          <w:trHeight w:val="295"/>
          <w:jc w:val="center"/>
        </w:trPr>
        <w:tc>
          <w:tcPr>
            <w:tcW w:w="2539" w:type="dxa"/>
            <w:tcBorders>
              <w:top w:val="single" w:sz="8" w:space="0" w:color="000000"/>
              <w:left w:val="single" w:sz="8" w:space="0" w:color="000000"/>
              <w:bottom w:val="single" w:sz="8" w:space="0" w:color="000000"/>
              <w:right w:val="single" w:sz="8" w:space="0" w:color="000000"/>
            </w:tcBorders>
            <w:shd w:val="clear" w:color="auto" w:fill="auto"/>
          </w:tcPr>
          <w:p w14:paraId="13DA0A8B" w14:textId="77777777" w:rsidR="00421032" w:rsidRPr="008749BD" w:rsidRDefault="00421032" w:rsidP="0027509B">
            <w:pPr>
              <w:pStyle w:val="TableText"/>
              <w:rPr>
                <w:szCs w:val="20"/>
              </w:rPr>
            </w:pPr>
            <w:r w:rsidRPr="008749BD">
              <w:rPr>
                <w:color w:val="000000" w:themeColor="text1"/>
                <w:kern w:val="24"/>
                <w:szCs w:val="20"/>
              </w:rPr>
              <w:t>1</w:t>
            </w:r>
          </w:p>
        </w:tc>
        <w:tc>
          <w:tcPr>
            <w:tcW w:w="4836" w:type="dxa"/>
          </w:tcPr>
          <w:p w14:paraId="2ED322EE" w14:textId="77777777" w:rsidR="00421032" w:rsidRPr="008749BD" w:rsidRDefault="00421032" w:rsidP="0027509B">
            <w:pPr>
              <w:pStyle w:val="TableText"/>
              <w:rPr>
                <w:szCs w:val="20"/>
              </w:rPr>
            </w:pPr>
            <w:r w:rsidRPr="008749BD">
              <w:rPr>
                <w:color w:val="000000" w:themeColor="text1"/>
                <w:kern w:val="24"/>
                <w:szCs w:val="20"/>
                <w:lang w:val="fi-FI"/>
              </w:rPr>
              <w:t>3GPP accesses only</w:t>
            </w:r>
          </w:p>
        </w:tc>
      </w:tr>
      <w:tr w:rsidR="00421032" w:rsidRPr="004223B5" w14:paraId="75308D2A" w14:textId="77777777" w:rsidTr="0027509B">
        <w:trPr>
          <w:cantSplit/>
          <w:trHeight w:val="313"/>
          <w:jc w:val="center"/>
        </w:trPr>
        <w:tc>
          <w:tcPr>
            <w:tcW w:w="2539" w:type="dxa"/>
            <w:tcBorders>
              <w:top w:val="single" w:sz="8" w:space="0" w:color="000000"/>
              <w:left w:val="single" w:sz="8" w:space="0" w:color="000000"/>
              <w:bottom w:val="single" w:sz="8" w:space="0" w:color="000000"/>
              <w:right w:val="single" w:sz="8" w:space="0" w:color="000000"/>
            </w:tcBorders>
            <w:shd w:val="clear" w:color="auto" w:fill="auto"/>
          </w:tcPr>
          <w:p w14:paraId="2F8974A8" w14:textId="77777777" w:rsidR="00421032" w:rsidRPr="008749BD" w:rsidRDefault="00421032" w:rsidP="0027509B">
            <w:pPr>
              <w:pStyle w:val="TableText"/>
              <w:rPr>
                <w:szCs w:val="20"/>
              </w:rPr>
            </w:pPr>
            <w:r w:rsidRPr="008749BD">
              <w:rPr>
                <w:color w:val="000000" w:themeColor="text1"/>
                <w:kern w:val="24"/>
                <w:szCs w:val="20"/>
              </w:rPr>
              <w:t>2</w:t>
            </w:r>
          </w:p>
        </w:tc>
        <w:tc>
          <w:tcPr>
            <w:tcW w:w="4836" w:type="dxa"/>
          </w:tcPr>
          <w:p w14:paraId="474D227A" w14:textId="77777777" w:rsidR="00421032" w:rsidRPr="008749BD" w:rsidRDefault="00421032" w:rsidP="0027509B">
            <w:pPr>
              <w:pStyle w:val="TableText"/>
              <w:rPr>
                <w:szCs w:val="20"/>
              </w:rPr>
            </w:pPr>
            <w:r w:rsidRPr="008749BD">
              <w:rPr>
                <w:color w:val="000000" w:themeColor="text1"/>
                <w:kern w:val="24"/>
                <w:szCs w:val="20"/>
              </w:rPr>
              <w:t>WLAN/Wi-Fi only</w:t>
            </w:r>
          </w:p>
        </w:tc>
      </w:tr>
      <w:tr w:rsidR="00421032" w:rsidRPr="004223B5" w14:paraId="2F98AE4D" w14:textId="77777777" w:rsidTr="0027509B">
        <w:trPr>
          <w:cantSplit/>
          <w:trHeight w:val="250"/>
          <w:jc w:val="center"/>
        </w:trPr>
        <w:tc>
          <w:tcPr>
            <w:tcW w:w="2539" w:type="dxa"/>
            <w:tcBorders>
              <w:top w:val="single" w:sz="8" w:space="0" w:color="000000"/>
              <w:left w:val="single" w:sz="8" w:space="0" w:color="000000"/>
              <w:bottom w:val="single" w:sz="8" w:space="0" w:color="000000"/>
              <w:right w:val="single" w:sz="8" w:space="0" w:color="000000"/>
            </w:tcBorders>
            <w:shd w:val="clear" w:color="auto" w:fill="auto"/>
          </w:tcPr>
          <w:p w14:paraId="62A48535" w14:textId="77777777" w:rsidR="00421032" w:rsidRPr="008749BD" w:rsidRDefault="00421032" w:rsidP="0027509B">
            <w:pPr>
              <w:pStyle w:val="TableText"/>
              <w:rPr>
                <w:szCs w:val="20"/>
              </w:rPr>
            </w:pPr>
            <w:r w:rsidRPr="008749BD">
              <w:rPr>
                <w:color w:val="000000" w:themeColor="text1"/>
                <w:kern w:val="24"/>
                <w:szCs w:val="20"/>
              </w:rPr>
              <w:t>3</w:t>
            </w:r>
          </w:p>
        </w:tc>
        <w:tc>
          <w:tcPr>
            <w:tcW w:w="4836" w:type="dxa"/>
          </w:tcPr>
          <w:p w14:paraId="5C973352" w14:textId="77777777" w:rsidR="00421032" w:rsidRPr="008749BD" w:rsidRDefault="00421032" w:rsidP="0027509B">
            <w:pPr>
              <w:pStyle w:val="TableText"/>
              <w:rPr>
                <w:szCs w:val="20"/>
              </w:rPr>
            </w:pPr>
            <w:r w:rsidRPr="008749BD">
              <w:rPr>
                <w:color w:val="000000" w:themeColor="text1"/>
                <w:kern w:val="24"/>
                <w:szCs w:val="20"/>
                <w:lang w:val="fi-FI"/>
              </w:rPr>
              <w:t>3GPP accesses preferred</w:t>
            </w:r>
            <w:r w:rsidRPr="008749BD">
              <w:rPr>
                <w:color w:val="000000" w:themeColor="text1"/>
                <w:kern w:val="24"/>
                <w:szCs w:val="20"/>
              </w:rPr>
              <w:t>, WLAN/Wi-Fi as secondary</w:t>
            </w:r>
          </w:p>
        </w:tc>
      </w:tr>
      <w:tr w:rsidR="00421032" w:rsidRPr="004223B5" w14:paraId="59C4B2AE" w14:textId="77777777" w:rsidTr="0027509B">
        <w:trPr>
          <w:cantSplit/>
          <w:trHeight w:val="277"/>
          <w:jc w:val="center"/>
        </w:trPr>
        <w:tc>
          <w:tcPr>
            <w:tcW w:w="2539" w:type="dxa"/>
            <w:tcBorders>
              <w:top w:val="single" w:sz="8" w:space="0" w:color="000000"/>
              <w:left w:val="single" w:sz="8" w:space="0" w:color="000000"/>
              <w:bottom w:val="single" w:sz="8" w:space="0" w:color="000000"/>
              <w:right w:val="single" w:sz="8" w:space="0" w:color="000000"/>
            </w:tcBorders>
            <w:shd w:val="clear" w:color="auto" w:fill="auto"/>
            <w:hideMark/>
          </w:tcPr>
          <w:p w14:paraId="0F638DD4" w14:textId="77777777" w:rsidR="00421032" w:rsidRPr="008749BD" w:rsidRDefault="00421032" w:rsidP="0027509B">
            <w:pPr>
              <w:pStyle w:val="TableText"/>
              <w:rPr>
                <w:szCs w:val="20"/>
              </w:rPr>
            </w:pPr>
            <w:r w:rsidRPr="008749BD">
              <w:rPr>
                <w:color w:val="000000" w:themeColor="text1"/>
                <w:kern w:val="24"/>
                <w:szCs w:val="20"/>
              </w:rPr>
              <w:t>4</w:t>
            </w:r>
          </w:p>
        </w:tc>
        <w:tc>
          <w:tcPr>
            <w:tcW w:w="4836" w:type="dxa"/>
            <w:tcBorders>
              <w:top w:val="single" w:sz="4" w:space="0" w:color="auto"/>
              <w:left w:val="single" w:sz="4" w:space="0" w:color="auto"/>
              <w:bottom w:val="single" w:sz="4" w:space="0" w:color="auto"/>
              <w:right w:val="single" w:sz="4" w:space="0" w:color="auto"/>
            </w:tcBorders>
            <w:hideMark/>
          </w:tcPr>
          <w:p w14:paraId="7944A6EC" w14:textId="77777777" w:rsidR="00421032" w:rsidRPr="008749BD" w:rsidRDefault="00421032" w:rsidP="0027509B">
            <w:pPr>
              <w:pStyle w:val="TableText"/>
              <w:rPr>
                <w:szCs w:val="20"/>
              </w:rPr>
            </w:pPr>
            <w:r w:rsidRPr="008749BD">
              <w:rPr>
                <w:color w:val="000000" w:themeColor="text1"/>
                <w:kern w:val="24"/>
                <w:szCs w:val="20"/>
              </w:rPr>
              <w:t xml:space="preserve">WLAN/Wi-Fi  preferred,  </w:t>
            </w:r>
            <w:r w:rsidRPr="008749BD">
              <w:rPr>
                <w:color w:val="000000" w:themeColor="text1"/>
                <w:kern w:val="24"/>
                <w:szCs w:val="20"/>
                <w:lang w:val="fi-FI"/>
              </w:rPr>
              <w:t xml:space="preserve">3GPP accesses </w:t>
            </w:r>
            <w:r w:rsidRPr="008749BD">
              <w:rPr>
                <w:color w:val="000000" w:themeColor="text1"/>
                <w:kern w:val="24"/>
                <w:szCs w:val="20"/>
              </w:rPr>
              <w:t>as secondary</w:t>
            </w:r>
          </w:p>
        </w:tc>
      </w:tr>
      <w:tr w:rsidR="00421032" w:rsidRPr="004223B5" w14:paraId="4B42B36D" w14:textId="77777777" w:rsidTr="0027509B">
        <w:trPr>
          <w:cantSplit/>
          <w:trHeight w:val="106"/>
          <w:jc w:val="center"/>
        </w:trPr>
        <w:tc>
          <w:tcPr>
            <w:tcW w:w="2539" w:type="dxa"/>
            <w:tcBorders>
              <w:top w:val="single" w:sz="8" w:space="0" w:color="000000"/>
              <w:left w:val="single" w:sz="8" w:space="0" w:color="000000"/>
              <w:bottom w:val="single" w:sz="8" w:space="0" w:color="000000"/>
              <w:right w:val="single" w:sz="8" w:space="0" w:color="000000"/>
            </w:tcBorders>
            <w:shd w:val="clear" w:color="auto" w:fill="auto"/>
          </w:tcPr>
          <w:p w14:paraId="6A079C4B" w14:textId="77777777" w:rsidR="00421032" w:rsidRPr="008749BD" w:rsidRDefault="00421032" w:rsidP="0027509B">
            <w:pPr>
              <w:pStyle w:val="TableText"/>
              <w:rPr>
                <w:szCs w:val="20"/>
              </w:rPr>
            </w:pPr>
            <w:r w:rsidRPr="008749BD">
              <w:rPr>
                <w:color w:val="000000" w:themeColor="text1"/>
                <w:kern w:val="24"/>
                <w:szCs w:val="20"/>
              </w:rPr>
              <w:t>5-255</w:t>
            </w:r>
          </w:p>
        </w:tc>
        <w:tc>
          <w:tcPr>
            <w:tcW w:w="4836" w:type="dxa"/>
            <w:tcBorders>
              <w:top w:val="single" w:sz="4" w:space="0" w:color="auto"/>
              <w:left w:val="single" w:sz="4" w:space="0" w:color="auto"/>
              <w:bottom w:val="single" w:sz="4" w:space="0" w:color="auto"/>
              <w:right w:val="single" w:sz="4" w:space="0" w:color="auto"/>
            </w:tcBorders>
          </w:tcPr>
          <w:p w14:paraId="4103D658" w14:textId="77777777" w:rsidR="00421032" w:rsidRPr="008749BD" w:rsidRDefault="00421032" w:rsidP="0027509B">
            <w:pPr>
              <w:pStyle w:val="TableText"/>
              <w:rPr>
                <w:szCs w:val="20"/>
              </w:rPr>
            </w:pPr>
            <w:r w:rsidRPr="008749BD">
              <w:rPr>
                <w:color w:val="000000" w:themeColor="text1"/>
                <w:kern w:val="24"/>
                <w:szCs w:val="20"/>
                <w:lang w:val="fi-FI"/>
              </w:rPr>
              <w:t>not assigned</w:t>
            </w:r>
          </w:p>
        </w:tc>
      </w:tr>
    </w:tbl>
    <w:p w14:paraId="58EA450C" w14:textId="77777777" w:rsidR="00421032" w:rsidRDefault="00421032" w:rsidP="00421032">
      <w:pPr>
        <w:pStyle w:val="TableCaption"/>
        <w:ind w:left="3780" w:hanging="3870"/>
      </w:pPr>
      <w:r>
        <w:t xml:space="preserve"> </w:t>
      </w:r>
      <w:bookmarkStart w:id="613" w:name="_Ref524008191"/>
      <w:r>
        <w:t>: AccessForEntitlement P</w:t>
      </w:r>
      <w:r w:rsidRPr="004223B5">
        <w:t>arameter</w:t>
      </w:r>
      <w:bookmarkEnd w:id="613"/>
    </w:p>
    <w:p w14:paraId="2E67BF24" w14:textId="77777777" w:rsidR="00421032" w:rsidRPr="00447B49" w:rsidRDefault="00421032" w:rsidP="00421032">
      <w:pPr>
        <w:pStyle w:val="NormalParagraph"/>
        <w:rPr>
          <w:rFonts w:eastAsia="MS Mincho"/>
          <w:lang w:eastAsia="ja-JP"/>
        </w:rPr>
      </w:pPr>
      <w:r w:rsidRPr="00447B49">
        <w:rPr>
          <w:rFonts w:eastAsia="MS Mincho"/>
          <w:lang w:eastAsia="ja-JP"/>
        </w:rPr>
        <w:t>A "not assigned" value is interpreted as "any access type" value.</w:t>
      </w:r>
    </w:p>
    <w:p w14:paraId="5D1CA37D" w14:textId="77777777" w:rsidR="00421032" w:rsidRDefault="00421032" w:rsidP="00421032">
      <w:pPr>
        <w:pStyle w:val="NormalParagraph"/>
        <w:jc w:val="both"/>
        <w:rPr>
          <w:rFonts w:eastAsia="MS Mincho"/>
          <w:lang w:eastAsia="ja-JP"/>
        </w:rPr>
      </w:pPr>
      <w:r w:rsidRPr="00447B49">
        <w:rPr>
          <w:rFonts w:eastAsia="MS Mincho"/>
          <w:lang w:eastAsia="ja-JP"/>
        </w:rPr>
        <w:t xml:space="preserve">When not preconfigured by the home operator with the </w:t>
      </w:r>
      <w:r w:rsidRPr="008749BD">
        <w:rPr>
          <w:rFonts w:eastAsia="MS Mincho"/>
          <w:b/>
          <w:lang w:eastAsia="ja-JP"/>
        </w:rPr>
        <w:t>AccessForEntitlement</w:t>
      </w:r>
      <w:r w:rsidRPr="00447B49">
        <w:rPr>
          <w:rFonts w:eastAsia="MS Mincho"/>
          <w:lang w:eastAsia="ja-JP"/>
        </w:rPr>
        <w:t xml:space="preserve"> parameter, the Entitlem</w:t>
      </w:r>
      <w:r>
        <w:rPr>
          <w:rFonts w:eastAsia="MS Mincho"/>
          <w:lang w:eastAsia="ja-JP"/>
        </w:rPr>
        <w:t>ent Client shall perform entitlement configuration r</w:t>
      </w:r>
      <w:r w:rsidRPr="00447B49">
        <w:rPr>
          <w:rFonts w:eastAsia="MS Mincho"/>
          <w:lang w:eastAsia="ja-JP"/>
        </w:rPr>
        <w:t>equests over Wi-Fi if available. When there is no Wi-Fi connectivity, the Entitlement Client shall perform requests over cellular if it is not forbidden (i.e. PS data off</w:t>
      </w:r>
      <w:r>
        <w:rPr>
          <w:rFonts w:eastAsia="MS Mincho"/>
          <w:lang w:eastAsia="ja-JP"/>
        </w:rPr>
        <w:t xml:space="preserve"> and not exempt</w:t>
      </w:r>
      <w:r w:rsidRPr="00447B49">
        <w:rPr>
          <w:rFonts w:eastAsia="MS Mincho"/>
          <w:lang w:eastAsia="ja-JP"/>
        </w:rPr>
        <w:t>).</w:t>
      </w:r>
    </w:p>
    <w:p w14:paraId="2EB8E354" w14:textId="77777777" w:rsidR="00421032" w:rsidRDefault="00421032" w:rsidP="00421032">
      <w:pPr>
        <w:pStyle w:val="Heading2"/>
      </w:pPr>
      <w:bookmarkStart w:id="614" w:name="_Toc23716151"/>
      <w:r>
        <w:t>Abbreviations</w:t>
      </w:r>
      <w:bookmarkEnd w:id="614"/>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8010"/>
      </w:tblGrid>
      <w:tr w:rsidR="00421032" w:rsidRPr="00850F03" w14:paraId="6FEBB74D" w14:textId="77777777" w:rsidTr="00B65432">
        <w:trPr>
          <w:cantSplit/>
        </w:trPr>
        <w:tc>
          <w:tcPr>
            <w:tcW w:w="1525" w:type="dxa"/>
            <w:tcBorders>
              <w:bottom w:val="single" w:sz="4" w:space="0" w:color="auto"/>
            </w:tcBorders>
            <w:shd w:val="clear" w:color="auto" w:fill="C00000"/>
            <w:vAlign w:val="bottom"/>
          </w:tcPr>
          <w:p w14:paraId="05F5DD18" w14:textId="77777777" w:rsidR="00421032" w:rsidRPr="008749BD" w:rsidRDefault="00421032" w:rsidP="0027509B">
            <w:pPr>
              <w:pStyle w:val="TableHeading"/>
              <w:rPr>
                <w:b/>
              </w:rPr>
            </w:pPr>
            <w:r w:rsidRPr="008749BD">
              <w:rPr>
                <w:b/>
              </w:rPr>
              <w:t>Abbreviation</w:t>
            </w:r>
          </w:p>
        </w:tc>
        <w:tc>
          <w:tcPr>
            <w:tcW w:w="8010" w:type="dxa"/>
            <w:tcBorders>
              <w:bottom w:val="single" w:sz="4" w:space="0" w:color="auto"/>
            </w:tcBorders>
            <w:shd w:val="clear" w:color="auto" w:fill="C00000"/>
            <w:vAlign w:val="bottom"/>
          </w:tcPr>
          <w:p w14:paraId="442F9173" w14:textId="77777777" w:rsidR="00421032" w:rsidRPr="008749BD" w:rsidRDefault="00421032" w:rsidP="0027509B">
            <w:pPr>
              <w:pStyle w:val="TableHeading"/>
              <w:rPr>
                <w:b/>
              </w:rPr>
            </w:pPr>
            <w:r w:rsidRPr="008749BD">
              <w:rPr>
                <w:b/>
              </w:rPr>
              <w:t>Definition</w:t>
            </w:r>
          </w:p>
        </w:tc>
      </w:tr>
      <w:tr w:rsidR="00421032" w:rsidRPr="00850F03" w14:paraId="140D09F1" w14:textId="77777777" w:rsidTr="00B65432">
        <w:trPr>
          <w:cantSplit/>
        </w:trPr>
        <w:tc>
          <w:tcPr>
            <w:tcW w:w="1525" w:type="dxa"/>
            <w:shd w:val="clear" w:color="auto" w:fill="auto"/>
            <w:vAlign w:val="center"/>
          </w:tcPr>
          <w:p w14:paraId="40E3EC99" w14:textId="77777777" w:rsidR="00421032" w:rsidRPr="008749BD" w:rsidRDefault="00421032" w:rsidP="0027509B">
            <w:pPr>
              <w:pStyle w:val="TableHeading"/>
            </w:pPr>
            <w:r w:rsidRPr="008749BD">
              <w:t>CP AC</w:t>
            </w:r>
          </w:p>
        </w:tc>
        <w:tc>
          <w:tcPr>
            <w:tcW w:w="8010" w:type="dxa"/>
            <w:shd w:val="clear" w:color="auto" w:fill="auto"/>
            <w:vAlign w:val="center"/>
          </w:tcPr>
          <w:p w14:paraId="02F88B84" w14:textId="77777777" w:rsidR="00421032" w:rsidRPr="008749BD" w:rsidRDefault="00421032" w:rsidP="0027509B">
            <w:pPr>
              <w:pStyle w:val="TableHeading"/>
            </w:pPr>
            <w:r w:rsidRPr="008749BD">
              <w:t>Client Provisioning Application Characteristic</w:t>
            </w:r>
          </w:p>
        </w:tc>
      </w:tr>
      <w:tr w:rsidR="00421032" w:rsidRPr="00850F03" w14:paraId="1CE56205" w14:textId="77777777" w:rsidTr="00B65432">
        <w:trPr>
          <w:cantSplit/>
        </w:trPr>
        <w:tc>
          <w:tcPr>
            <w:tcW w:w="1525" w:type="dxa"/>
            <w:shd w:val="clear" w:color="auto" w:fill="auto"/>
            <w:vAlign w:val="center"/>
          </w:tcPr>
          <w:p w14:paraId="534324DD" w14:textId="77777777" w:rsidR="00421032" w:rsidRPr="008749BD" w:rsidRDefault="00421032" w:rsidP="0027509B">
            <w:pPr>
              <w:pStyle w:val="TableHeading"/>
            </w:pPr>
            <w:r w:rsidRPr="008749BD">
              <w:t>DNS</w:t>
            </w:r>
          </w:p>
        </w:tc>
        <w:tc>
          <w:tcPr>
            <w:tcW w:w="8010" w:type="dxa"/>
            <w:shd w:val="clear" w:color="auto" w:fill="auto"/>
            <w:vAlign w:val="center"/>
          </w:tcPr>
          <w:p w14:paraId="51EA199C" w14:textId="77777777" w:rsidR="00421032" w:rsidRPr="008749BD" w:rsidRDefault="00421032" w:rsidP="0027509B">
            <w:pPr>
              <w:pStyle w:val="TableHeading"/>
            </w:pPr>
            <w:r w:rsidRPr="008749BD">
              <w:t>Domain Name Server</w:t>
            </w:r>
          </w:p>
        </w:tc>
      </w:tr>
      <w:tr w:rsidR="001E208B" w:rsidRPr="00850F03" w14:paraId="1A840A75" w14:textId="77777777" w:rsidTr="00B65432">
        <w:trPr>
          <w:cantSplit/>
        </w:trPr>
        <w:tc>
          <w:tcPr>
            <w:tcW w:w="1525" w:type="dxa"/>
            <w:shd w:val="clear" w:color="auto" w:fill="auto"/>
            <w:vAlign w:val="center"/>
          </w:tcPr>
          <w:p w14:paraId="1B848FB7" w14:textId="09DCB5BA" w:rsidR="001E208B" w:rsidRPr="008749BD" w:rsidRDefault="001E208B" w:rsidP="0027509B">
            <w:pPr>
              <w:pStyle w:val="TableHeading"/>
            </w:pPr>
            <w:r>
              <w:lastRenderedPageBreak/>
              <w:t>EAP-AKA</w:t>
            </w:r>
          </w:p>
        </w:tc>
        <w:tc>
          <w:tcPr>
            <w:tcW w:w="8010" w:type="dxa"/>
            <w:shd w:val="clear" w:color="auto" w:fill="auto"/>
            <w:vAlign w:val="center"/>
          </w:tcPr>
          <w:p w14:paraId="478A2A42" w14:textId="3A045294" w:rsidR="001E208B" w:rsidRPr="008749BD" w:rsidRDefault="001E208B">
            <w:pPr>
              <w:pStyle w:val="TableHeading"/>
            </w:pPr>
            <w:r>
              <w:t>Extensible Authentication Protocol for 3rd Generation Authentication and Key Agreement</w:t>
            </w:r>
          </w:p>
        </w:tc>
      </w:tr>
      <w:tr w:rsidR="006D3968" w:rsidRPr="00850F03" w14:paraId="626ECE8D" w14:textId="77777777" w:rsidTr="00B65432">
        <w:trPr>
          <w:cantSplit/>
        </w:trPr>
        <w:tc>
          <w:tcPr>
            <w:tcW w:w="1525" w:type="dxa"/>
            <w:shd w:val="clear" w:color="auto" w:fill="auto"/>
            <w:vAlign w:val="center"/>
          </w:tcPr>
          <w:p w14:paraId="09B02445" w14:textId="4FF6DFF9" w:rsidR="006D3968" w:rsidRPr="008749BD" w:rsidRDefault="006D3968" w:rsidP="0027509B">
            <w:pPr>
              <w:pStyle w:val="TableHeading"/>
            </w:pPr>
            <w:r>
              <w:t>EID</w:t>
            </w:r>
          </w:p>
        </w:tc>
        <w:tc>
          <w:tcPr>
            <w:tcW w:w="8010" w:type="dxa"/>
            <w:shd w:val="clear" w:color="auto" w:fill="auto"/>
            <w:vAlign w:val="center"/>
          </w:tcPr>
          <w:p w14:paraId="456C2FB3" w14:textId="4CFB2ABF" w:rsidR="006D3968" w:rsidRPr="008749BD" w:rsidRDefault="006D3968" w:rsidP="0027509B">
            <w:pPr>
              <w:pStyle w:val="TableHeading"/>
            </w:pPr>
            <w:r>
              <w:t>eUICC Identifier</w:t>
            </w:r>
          </w:p>
        </w:tc>
      </w:tr>
      <w:tr w:rsidR="006D3968" w:rsidRPr="00850F03" w14:paraId="0F3BD18C" w14:textId="77777777" w:rsidTr="00B65432">
        <w:trPr>
          <w:cantSplit/>
        </w:trPr>
        <w:tc>
          <w:tcPr>
            <w:tcW w:w="1525" w:type="dxa"/>
            <w:shd w:val="clear" w:color="auto" w:fill="auto"/>
            <w:vAlign w:val="center"/>
          </w:tcPr>
          <w:p w14:paraId="07F9D732" w14:textId="07706142" w:rsidR="006D3968" w:rsidRDefault="006D3968" w:rsidP="0027509B">
            <w:pPr>
              <w:pStyle w:val="TableHeading"/>
            </w:pPr>
            <w:r>
              <w:t>eUICC</w:t>
            </w:r>
          </w:p>
        </w:tc>
        <w:tc>
          <w:tcPr>
            <w:tcW w:w="8010" w:type="dxa"/>
            <w:shd w:val="clear" w:color="auto" w:fill="auto"/>
            <w:vAlign w:val="center"/>
          </w:tcPr>
          <w:p w14:paraId="16C14334" w14:textId="2E910FD4" w:rsidR="006D3968" w:rsidRDefault="006D3968" w:rsidP="0027509B">
            <w:pPr>
              <w:pStyle w:val="TableHeading"/>
            </w:pPr>
            <w:r w:rsidRPr="006D3968">
              <w:t>Embedded Un</w:t>
            </w:r>
            <w:r>
              <w:t>iversal Integrated Circuit Card</w:t>
            </w:r>
          </w:p>
        </w:tc>
      </w:tr>
      <w:tr w:rsidR="00421032" w:rsidRPr="00850F03" w14:paraId="6860833D" w14:textId="77777777" w:rsidTr="00B65432">
        <w:trPr>
          <w:cantSplit/>
        </w:trPr>
        <w:tc>
          <w:tcPr>
            <w:tcW w:w="1525" w:type="dxa"/>
            <w:shd w:val="clear" w:color="auto" w:fill="auto"/>
            <w:vAlign w:val="center"/>
          </w:tcPr>
          <w:p w14:paraId="26EE2652" w14:textId="77777777" w:rsidR="00421032" w:rsidRPr="008749BD" w:rsidRDefault="00421032" w:rsidP="0027509B">
            <w:pPr>
              <w:pStyle w:val="TableHeading"/>
            </w:pPr>
            <w:r w:rsidRPr="008749BD">
              <w:t>FCM</w:t>
            </w:r>
          </w:p>
        </w:tc>
        <w:tc>
          <w:tcPr>
            <w:tcW w:w="8010" w:type="dxa"/>
            <w:shd w:val="clear" w:color="auto" w:fill="auto"/>
            <w:vAlign w:val="center"/>
          </w:tcPr>
          <w:p w14:paraId="1940DCBA" w14:textId="77777777" w:rsidR="00421032" w:rsidRPr="008749BD" w:rsidRDefault="00421032" w:rsidP="0027509B">
            <w:pPr>
              <w:pStyle w:val="TableHeading"/>
            </w:pPr>
            <w:r w:rsidRPr="008749BD">
              <w:t>Firebase Cloud Messaging</w:t>
            </w:r>
          </w:p>
        </w:tc>
      </w:tr>
      <w:tr w:rsidR="00421032" w:rsidRPr="00850F03" w14:paraId="42E6A231" w14:textId="77777777" w:rsidTr="00B65432">
        <w:trPr>
          <w:cantSplit/>
        </w:trPr>
        <w:tc>
          <w:tcPr>
            <w:tcW w:w="1525" w:type="dxa"/>
            <w:shd w:val="clear" w:color="auto" w:fill="auto"/>
            <w:vAlign w:val="center"/>
          </w:tcPr>
          <w:p w14:paraId="5997B9CA" w14:textId="77777777" w:rsidR="00421032" w:rsidRPr="008749BD" w:rsidRDefault="00421032" w:rsidP="0027509B">
            <w:pPr>
              <w:pStyle w:val="TableHeading"/>
            </w:pPr>
            <w:r w:rsidRPr="008749BD">
              <w:t>FQDN</w:t>
            </w:r>
          </w:p>
        </w:tc>
        <w:tc>
          <w:tcPr>
            <w:tcW w:w="8010" w:type="dxa"/>
            <w:shd w:val="clear" w:color="auto" w:fill="auto"/>
            <w:vAlign w:val="center"/>
          </w:tcPr>
          <w:p w14:paraId="2CBF532D" w14:textId="77777777" w:rsidR="00421032" w:rsidRPr="008749BD" w:rsidRDefault="00421032" w:rsidP="0027509B">
            <w:pPr>
              <w:pStyle w:val="TableHeading"/>
            </w:pPr>
            <w:r w:rsidRPr="008749BD">
              <w:t>Fully Qualified Domain Name</w:t>
            </w:r>
          </w:p>
        </w:tc>
      </w:tr>
      <w:tr w:rsidR="00421032" w:rsidRPr="00850F03" w14:paraId="423F3911" w14:textId="77777777" w:rsidTr="00B65432">
        <w:trPr>
          <w:cantSplit/>
        </w:trPr>
        <w:tc>
          <w:tcPr>
            <w:tcW w:w="1525" w:type="dxa"/>
            <w:shd w:val="clear" w:color="auto" w:fill="auto"/>
            <w:vAlign w:val="center"/>
          </w:tcPr>
          <w:p w14:paraId="24E8F829" w14:textId="77777777" w:rsidR="00421032" w:rsidRPr="008749BD" w:rsidRDefault="00421032" w:rsidP="0027509B">
            <w:pPr>
              <w:pStyle w:val="TableHeading"/>
            </w:pPr>
            <w:r w:rsidRPr="008749BD">
              <w:t>GCM</w:t>
            </w:r>
          </w:p>
        </w:tc>
        <w:tc>
          <w:tcPr>
            <w:tcW w:w="8010" w:type="dxa"/>
            <w:shd w:val="clear" w:color="auto" w:fill="auto"/>
            <w:vAlign w:val="center"/>
          </w:tcPr>
          <w:p w14:paraId="188505E1" w14:textId="77777777" w:rsidR="00421032" w:rsidRPr="008749BD" w:rsidRDefault="00421032" w:rsidP="0027509B">
            <w:pPr>
              <w:pStyle w:val="TableHeading"/>
            </w:pPr>
            <w:r w:rsidRPr="008749BD">
              <w:t>Google Cloud Messaging</w:t>
            </w:r>
          </w:p>
        </w:tc>
      </w:tr>
      <w:tr w:rsidR="00421032" w:rsidRPr="00850F03" w14:paraId="33443829" w14:textId="77777777" w:rsidTr="00B65432">
        <w:trPr>
          <w:cantSplit/>
        </w:trPr>
        <w:tc>
          <w:tcPr>
            <w:tcW w:w="1525" w:type="dxa"/>
            <w:shd w:val="clear" w:color="auto" w:fill="auto"/>
            <w:vAlign w:val="center"/>
          </w:tcPr>
          <w:p w14:paraId="0E7D2116" w14:textId="77777777" w:rsidR="00421032" w:rsidRPr="008749BD" w:rsidRDefault="00421032" w:rsidP="0027509B">
            <w:pPr>
              <w:pStyle w:val="TableHeading"/>
            </w:pPr>
            <w:r w:rsidRPr="008749BD">
              <w:t>HTTP</w:t>
            </w:r>
          </w:p>
        </w:tc>
        <w:tc>
          <w:tcPr>
            <w:tcW w:w="8010" w:type="dxa"/>
            <w:shd w:val="clear" w:color="auto" w:fill="auto"/>
            <w:vAlign w:val="center"/>
          </w:tcPr>
          <w:p w14:paraId="716B0FA6" w14:textId="77777777" w:rsidR="00421032" w:rsidRPr="008749BD" w:rsidRDefault="00421032" w:rsidP="0027509B">
            <w:pPr>
              <w:pStyle w:val="TableHeading"/>
            </w:pPr>
            <w:r w:rsidRPr="008749BD">
              <w:t>Hyper-Text Transfer Protocol</w:t>
            </w:r>
          </w:p>
        </w:tc>
      </w:tr>
      <w:tr w:rsidR="00421032" w:rsidRPr="00850F03" w14:paraId="4CA4E6E9" w14:textId="77777777" w:rsidTr="00B65432">
        <w:trPr>
          <w:cantSplit/>
        </w:trPr>
        <w:tc>
          <w:tcPr>
            <w:tcW w:w="1525" w:type="dxa"/>
            <w:shd w:val="clear" w:color="auto" w:fill="auto"/>
            <w:vAlign w:val="center"/>
          </w:tcPr>
          <w:p w14:paraId="5B2B4340" w14:textId="77777777" w:rsidR="00421032" w:rsidRPr="008749BD" w:rsidRDefault="00421032" w:rsidP="0027509B">
            <w:pPr>
              <w:pStyle w:val="TableHeading"/>
            </w:pPr>
            <w:r w:rsidRPr="008749BD">
              <w:t>HTTPS</w:t>
            </w:r>
          </w:p>
        </w:tc>
        <w:tc>
          <w:tcPr>
            <w:tcW w:w="8010" w:type="dxa"/>
            <w:shd w:val="clear" w:color="auto" w:fill="auto"/>
            <w:vAlign w:val="center"/>
          </w:tcPr>
          <w:p w14:paraId="25BFDD98" w14:textId="77777777" w:rsidR="00421032" w:rsidRPr="008749BD" w:rsidRDefault="00421032" w:rsidP="0027509B">
            <w:pPr>
              <w:pStyle w:val="TableHeading"/>
            </w:pPr>
            <w:r w:rsidRPr="008749BD">
              <w:t>Hyper-Text Transfer Protocol Secure</w:t>
            </w:r>
          </w:p>
        </w:tc>
      </w:tr>
      <w:tr w:rsidR="006D3968" w:rsidRPr="00850F03" w14:paraId="38A4FA3D" w14:textId="77777777" w:rsidTr="00B65432">
        <w:trPr>
          <w:cantSplit/>
        </w:trPr>
        <w:tc>
          <w:tcPr>
            <w:tcW w:w="1525" w:type="dxa"/>
            <w:shd w:val="clear" w:color="auto" w:fill="auto"/>
            <w:vAlign w:val="center"/>
          </w:tcPr>
          <w:p w14:paraId="35FF695D" w14:textId="0384AE68" w:rsidR="006D3968" w:rsidRPr="008749BD" w:rsidRDefault="006D3968" w:rsidP="0027509B">
            <w:pPr>
              <w:pStyle w:val="TableHeading"/>
            </w:pPr>
            <w:r>
              <w:t>ICCID</w:t>
            </w:r>
          </w:p>
        </w:tc>
        <w:tc>
          <w:tcPr>
            <w:tcW w:w="8010" w:type="dxa"/>
            <w:shd w:val="clear" w:color="auto" w:fill="auto"/>
            <w:vAlign w:val="center"/>
          </w:tcPr>
          <w:p w14:paraId="2279E077" w14:textId="48F0E2F3" w:rsidR="006D3968" w:rsidRPr="008749BD" w:rsidRDefault="006D3968" w:rsidP="0027509B">
            <w:pPr>
              <w:pStyle w:val="TableHeading"/>
            </w:pPr>
            <w:r>
              <w:rPr>
                <w:rFonts w:cs="Arial"/>
                <w:color w:val="222222"/>
                <w:sz w:val="21"/>
                <w:szCs w:val="21"/>
                <w:shd w:val="clear" w:color="auto" w:fill="FFFFFF"/>
              </w:rPr>
              <w:t>Integrated Circuit Card Identifier</w:t>
            </w:r>
          </w:p>
        </w:tc>
      </w:tr>
      <w:tr w:rsidR="00C30584" w:rsidRPr="00850F03" w14:paraId="62E2C60E" w14:textId="77777777" w:rsidTr="00B65432">
        <w:trPr>
          <w:cantSplit/>
        </w:trPr>
        <w:tc>
          <w:tcPr>
            <w:tcW w:w="1525" w:type="dxa"/>
            <w:shd w:val="clear" w:color="auto" w:fill="auto"/>
            <w:vAlign w:val="center"/>
          </w:tcPr>
          <w:p w14:paraId="4B446ED8" w14:textId="7654C143" w:rsidR="00C30584" w:rsidRDefault="00C30584" w:rsidP="0027509B">
            <w:pPr>
              <w:pStyle w:val="TableHeading"/>
            </w:pPr>
            <w:r>
              <w:t>IMEI</w:t>
            </w:r>
          </w:p>
        </w:tc>
        <w:tc>
          <w:tcPr>
            <w:tcW w:w="8010" w:type="dxa"/>
            <w:shd w:val="clear" w:color="auto" w:fill="auto"/>
            <w:vAlign w:val="center"/>
          </w:tcPr>
          <w:p w14:paraId="1B5D3C66" w14:textId="698339C5" w:rsidR="00C30584" w:rsidRDefault="00C30584" w:rsidP="0027509B">
            <w:pPr>
              <w:pStyle w:val="TableHeading"/>
              <w:rPr>
                <w:rFonts w:cs="Arial"/>
                <w:color w:val="222222"/>
                <w:sz w:val="21"/>
                <w:szCs w:val="21"/>
                <w:shd w:val="clear" w:color="auto" w:fill="FFFFFF"/>
              </w:rPr>
            </w:pPr>
            <w:r w:rsidRPr="00C30584">
              <w:rPr>
                <w:rFonts w:cs="Arial"/>
                <w:color w:val="222222"/>
                <w:sz w:val="21"/>
                <w:szCs w:val="21"/>
                <w:shd w:val="clear" w:color="auto" w:fill="FFFFFF"/>
              </w:rPr>
              <w:t>International Mobile Equipment Identity</w:t>
            </w:r>
          </w:p>
        </w:tc>
      </w:tr>
      <w:tr w:rsidR="00421032" w:rsidRPr="00850F03" w14:paraId="40195D74" w14:textId="77777777" w:rsidTr="00B65432">
        <w:trPr>
          <w:cantSplit/>
        </w:trPr>
        <w:tc>
          <w:tcPr>
            <w:tcW w:w="1525" w:type="dxa"/>
            <w:shd w:val="clear" w:color="auto" w:fill="auto"/>
            <w:vAlign w:val="center"/>
          </w:tcPr>
          <w:p w14:paraId="6D3B588D" w14:textId="77777777" w:rsidR="00421032" w:rsidRPr="008749BD" w:rsidRDefault="00421032" w:rsidP="0027509B">
            <w:pPr>
              <w:pStyle w:val="TableHeading"/>
            </w:pPr>
            <w:r w:rsidRPr="008749BD">
              <w:t>IMS</w:t>
            </w:r>
          </w:p>
        </w:tc>
        <w:tc>
          <w:tcPr>
            <w:tcW w:w="8010" w:type="dxa"/>
            <w:shd w:val="clear" w:color="auto" w:fill="auto"/>
            <w:vAlign w:val="center"/>
          </w:tcPr>
          <w:p w14:paraId="18C1063F" w14:textId="77777777" w:rsidR="00421032" w:rsidRPr="008749BD" w:rsidRDefault="00421032" w:rsidP="0027509B">
            <w:pPr>
              <w:pStyle w:val="TableHeading"/>
            </w:pPr>
            <w:r w:rsidRPr="008749BD">
              <w:t>IP Multimedia Subsystem</w:t>
            </w:r>
          </w:p>
        </w:tc>
      </w:tr>
      <w:tr w:rsidR="00C30584" w:rsidRPr="00850F03" w14:paraId="11B7B560" w14:textId="77777777" w:rsidTr="00B65432">
        <w:trPr>
          <w:cantSplit/>
        </w:trPr>
        <w:tc>
          <w:tcPr>
            <w:tcW w:w="1525" w:type="dxa"/>
            <w:shd w:val="clear" w:color="auto" w:fill="auto"/>
            <w:vAlign w:val="center"/>
          </w:tcPr>
          <w:p w14:paraId="28FBA613" w14:textId="10974C67" w:rsidR="00C30584" w:rsidRPr="008749BD" w:rsidRDefault="00C30584" w:rsidP="0027509B">
            <w:pPr>
              <w:pStyle w:val="TableHeading"/>
            </w:pPr>
            <w:r>
              <w:t>IMSI</w:t>
            </w:r>
          </w:p>
        </w:tc>
        <w:tc>
          <w:tcPr>
            <w:tcW w:w="8010" w:type="dxa"/>
            <w:shd w:val="clear" w:color="auto" w:fill="auto"/>
            <w:vAlign w:val="center"/>
          </w:tcPr>
          <w:p w14:paraId="591EE804" w14:textId="2A00EE21" w:rsidR="00C30584" w:rsidRPr="008749BD" w:rsidRDefault="00C30584" w:rsidP="0027509B">
            <w:pPr>
              <w:pStyle w:val="TableHeading"/>
            </w:pPr>
            <w:r w:rsidRPr="00C30584">
              <w:t>International Mobile Subscriber Identity</w:t>
            </w:r>
          </w:p>
        </w:tc>
      </w:tr>
      <w:tr w:rsidR="00421032" w:rsidRPr="00850F03" w14:paraId="05C9DD6E" w14:textId="77777777" w:rsidTr="00B65432">
        <w:trPr>
          <w:cantSplit/>
        </w:trPr>
        <w:tc>
          <w:tcPr>
            <w:tcW w:w="1525" w:type="dxa"/>
            <w:shd w:val="clear" w:color="auto" w:fill="auto"/>
            <w:vAlign w:val="center"/>
          </w:tcPr>
          <w:p w14:paraId="2822F852" w14:textId="77777777" w:rsidR="00421032" w:rsidRPr="008749BD" w:rsidRDefault="00421032" w:rsidP="0027509B">
            <w:pPr>
              <w:pStyle w:val="TableHeading"/>
            </w:pPr>
            <w:r w:rsidRPr="008749BD">
              <w:t>JSON</w:t>
            </w:r>
          </w:p>
        </w:tc>
        <w:tc>
          <w:tcPr>
            <w:tcW w:w="8010" w:type="dxa"/>
            <w:shd w:val="clear" w:color="auto" w:fill="auto"/>
            <w:vAlign w:val="center"/>
          </w:tcPr>
          <w:p w14:paraId="609D18B6" w14:textId="77777777" w:rsidR="00421032" w:rsidRPr="008749BD" w:rsidRDefault="00421032" w:rsidP="0027509B">
            <w:pPr>
              <w:pStyle w:val="TableHeading"/>
            </w:pPr>
            <w:r w:rsidRPr="008749BD">
              <w:t>JavaScript Object Notation</w:t>
            </w:r>
          </w:p>
        </w:tc>
      </w:tr>
      <w:tr w:rsidR="009646D3" w:rsidRPr="00850F03" w14:paraId="5C7CB139" w14:textId="77777777" w:rsidTr="00B65432">
        <w:trPr>
          <w:cantSplit/>
        </w:trPr>
        <w:tc>
          <w:tcPr>
            <w:tcW w:w="1525" w:type="dxa"/>
            <w:shd w:val="clear" w:color="auto" w:fill="auto"/>
            <w:vAlign w:val="center"/>
          </w:tcPr>
          <w:p w14:paraId="7A5AF5B2" w14:textId="5C8F1FCB" w:rsidR="009646D3" w:rsidRPr="008749BD" w:rsidRDefault="009646D3" w:rsidP="0027509B">
            <w:pPr>
              <w:pStyle w:val="TableHeading"/>
            </w:pPr>
            <w:r>
              <w:t>LPA</w:t>
            </w:r>
          </w:p>
        </w:tc>
        <w:tc>
          <w:tcPr>
            <w:tcW w:w="8010" w:type="dxa"/>
            <w:shd w:val="clear" w:color="auto" w:fill="auto"/>
            <w:vAlign w:val="center"/>
          </w:tcPr>
          <w:p w14:paraId="0E909A50" w14:textId="1DA705DE" w:rsidR="009646D3" w:rsidRPr="008749BD" w:rsidRDefault="009646D3">
            <w:pPr>
              <w:pStyle w:val="TableHeading"/>
            </w:pPr>
            <w:r>
              <w:t>Local Profile Assistant</w:t>
            </w:r>
          </w:p>
        </w:tc>
      </w:tr>
      <w:tr w:rsidR="00421032" w:rsidRPr="00850F03" w14:paraId="0F87BA31" w14:textId="77777777" w:rsidTr="00B65432">
        <w:trPr>
          <w:cantSplit/>
        </w:trPr>
        <w:tc>
          <w:tcPr>
            <w:tcW w:w="1525" w:type="dxa"/>
            <w:shd w:val="clear" w:color="auto" w:fill="auto"/>
            <w:vAlign w:val="center"/>
          </w:tcPr>
          <w:p w14:paraId="2C407A3D" w14:textId="77777777" w:rsidR="00421032" w:rsidRPr="008749BD" w:rsidRDefault="00421032" w:rsidP="0027509B">
            <w:pPr>
              <w:pStyle w:val="TableHeading"/>
            </w:pPr>
            <w:r w:rsidRPr="008749BD">
              <w:t>LTE</w:t>
            </w:r>
          </w:p>
        </w:tc>
        <w:tc>
          <w:tcPr>
            <w:tcW w:w="8010" w:type="dxa"/>
            <w:shd w:val="clear" w:color="auto" w:fill="auto"/>
            <w:vAlign w:val="center"/>
          </w:tcPr>
          <w:p w14:paraId="409E2F41" w14:textId="77777777" w:rsidR="00421032" w:rsidRPr="008749BD" w:rsidRDefault="00421032" w:rsidP="0027509B">
            <w:pPr>
              <w:pStyle w:val="TableHeading"/>
            </w:pPr>
            <w:r w:rsidRPr="008749BD">
              <w:t>Long-Term Evolution</w:t>
            </w:r>
          </w:p>
        </w:tc>
      </w:tr>
      <w:tr w:rsidR="00421032" w:rsidRPr="00850F03" w14:paraId="4333FA72" w14:textId="77777777" w:rsidTr="00B65432">
        <w:trPr>
          <w:cantSplit/>
        </w:trPr>
        <w:tc>
          <w:tcPr>
            <w:tcW w:w="1525" w:type="dxa"/>
            <w:shd w:val="clear" w:color="auto" w:fill="auto"/>
            <w:vAlign w:val="center"/>
          </w:tcPr>
          <w:p w14:paraId="64FE9AA7" w14:textId="77777777" w:rsidR="00421032" w:rsidRPr="008749BD" w:rsidRDefault="00421032" w:rsidP="0027509B">
            <w:pPr>
              <w:pStyle w:val="TableHeading"/>
            </w:pPr>
            <w:r w:rsidRPr="008749BD">
              <w:t>MCC</w:t>
            </w:r>
          </w:p>
        </w:tc>
        <w:tc>
          <w:tcPr>
            <w:tcW w:w="8010" w:type="dxa"/>
            <w:shd w:val="clear" w:color="auto" w:fill="auto"/>
            <w:vAlign w:val="center"/>
          </w:tcPr>
          <w:p w14:paraId="167FE2FE" w14:textId="77777777" w:rsidR="00421032" w:rsidRPr="008749BD" w:rsidRDefault="00421032" w:rsidP="0027509B">
            <w:pPr>
              <w:pStyle w:val="TableHeading"/>
            </w:pPr>
            <w:r w:rsidRPr="008749BD">
              <w:t>Mobile Country Code (As defined in E.212)</w:t>
            </w:r>
          </w:p>
        </w:tc>
      </w:tr>
      <w:tr w:rsidR="00421032" w:rsidRPr="00850F03" w14:paraId="5FDA8E02" w14:textId="77777777" w:rsidTr="00B65432">
        <w:trPr>
          <w:cantSplit/>
        </w:trPr>
        <w:tc>
          <w:tcPr>
            <w:tcW w:w="1525" w:type="dxa"/>
            <w:shd w:val="clear" w:color="auto" w:fill="auto"/>
            <w:vAlign w:val="center"/>
          </w:tcPr>
          <w:p w14:paraId="3C1BCEE4" w14:textId="77777777" w:rsidR="00421032" w:rsidRPr="008749BD" w:rsidRDefault="00421032" w:rsidP="0027509B">
            <w:pPr>
              <w:pStyle w:val="TableHeading"/>
            </w:pPr>
            <w:r w:rsidRPr="008749BD">
              <w:t>MNC</w:t>
            </w:r>
          </w:p>
        </w:tc>
        <w:tc>
          <w:tcPr>
            <w:tcW w:w="8010" w:type="dxa"/>
            <w:shd w:val="clear" w:color="auto" w:fill="auto"/>
            <w:vAlign w:val="center"/>
          </w:tcPr>
          <w:p w14:paraId="11DCD4C0" w14:textId="77777777" w:rsidR="00421032" w:rsidRPr="008749BD" w:rsidRDefault="00421032" w:rsidP="0027509B">
            <w:pPr>
              <w:pStyle w:val="TableHeading"/>
            </w:pPr>
            <w:r w:rsidRPr="008749BD">
              <w:t>Mobile Network Code (As defined in E.212)</w:t>
            </w:r>
          </w:p>
        </w:tc>
      </w:tr>
      <w:tr w:rsidR="00421032" w:rsidRPr="00850F03" w14:paraId="38DB2B27" w14:textId="77777777" w:rsidTr="00B65432">
        <w:trPr>
          <w:cantSplit/>
        </w:trPr>
        <w:tc>
          <w:tcPr>
            <w:tcW w:w="1525" w:type="dxa"/>
            <w:shd w:val="clear" w:color="auto" w:fill="auto"/>
            <w:vAlign w:val="center"/>
          </w:tcPr>
          <w:p w14:paraId="5E86CEC6" w14:textId="77777777" w:rsidR="00421032" w:rsidRPr="008749BD" w:rsidRDefault="00421032" w:rsidP="0027509B">
            <w:pPr>
              <w:pStyle w:val="TableHeading"/>
            </w:pPr>
            <w:r w:rsidRPr="008749BD">
              <w:t>MO</w:t>
            </w:r>
          </w:p>
        </w:tc>
        <w:tc>
          <w:tcPr>
            <w:tcW w:w="8010" w:type="dxa"/>
            <w:shd w:val="clear" w:color="auto" w:fill="auto"/>
            <w:vAlign w:val="center"/>
          </w:tcPr>
          <w:p w14:paraId="74B758EB" w14:textId="77777777" w:rsidR="00421032" w:rsidRPr="008749BD" w:rsidRDefault="00421032" w:rsidP="0027509B">
            <w:pPr>
              <w:pStyle w:val="TableHeading"/>
            </w:pPr>
            <w:r w:rsidRPr="008749BD">
              <w:t>Management Object</w:t>
            </w:r>
          </w:p>
        </w:tc>
      </w:tr>
      <w:tr w:rsidR="00421032" w:rsidRPr="00850F03" w14:paraId="07328583" w14:textId="77777777" w:rsidTr="00B65432">
        <w:trPr>
          <w:cantSplit/>
        </w:trPr>
        <w:tc>
          <w:tcPr>
            <w:tcW w:w="1525" w:type="dxa"/>
            <w:shd w:val="clear" w:color="auto" w:fill="auto"/>
            <w:vAlign w:val="center"/>
          </w:tcPr>
          <w:p w14:paraId="4B1353B4" w14:textId="77777777" w:rsidR="00421032" w:rsidRPr="008749BD" w:rsidRDefault="00421032" w:rsidP="0027509B">
            <w:pPr>
              <w:pStyle w:val="TableHeading"/>
            </w:pPr>
            <w:r w:rsidRPr="008749BD">
              <w:t>MSISDN</w:t>
            </w:r>
          </w:p>
        </w:tc>
        <w:tc>
          <w:tcPr>
            <w:tcW w:w="8010" w:type="dxa"/>
            <w:shd w:val="clear" w:color="auto" w:fill="auto"/>
            <w:vAlign w:val="center"/>
          </w:tcPr>
          <w:p w14:paraId="3F7F06BE" w14:textId="77777777" w:rsidR="00421032" w:rsidRPr="008749BD" w:rsidRDefault="00421032" w:rsidP="0027509B">
            <w:pPr>
              <w:pStyle w:val="TableHeading"/>
            </w:pPr>
            <w:r w:rsidRPr="008749BD">
              <w:t>Mobile Subscriber Integrated Services Digital Network Number</w:t>
            </w:r>
          </w:p>
        </w:tc>
      </w:tr>
      <w:tr w:rsidR="004F5D84" w:rsidRPr="00850F03" w14:paraId="673FE825" w14:textId="77777777" w:rsidTr="00B65432">
        <w:trPr>
          <w:cantSplit/>
        </w:trPr>
        <w:tc>
          <w:tcPr>
            <w:tcW w:w="1525" w:type="dxa"/>
            <w:shd w:val="clear" w:color="auto" w:fill="auto"/>
            <w:vAlign w:val="center"/>
          </w:tcPr>
          <w:p w14:paraId="1A7E6E80" w14:textId="082A3BEE" w:rsidR="004F5D84" w:rsidRPr="008749BD" w:rsidRDefault="004F5D84" w:rsidP="0027509B">
            <w:pPr>
              <w:pStyle w:val="TableHeading"/>
            </w:pPr>
            <w:r>
              <w:t>ODSA</w:t>
            </w:r>
          </w:p>
        </w:tc>
        <w:tc>
          <w:tcPr>
            <w:tcW w:w="8010" w:type="dxa"/>
            <w:shd w:val="clear" w:color="auto" w:fill="auto"/>
            <w:vAlign w:val="center"/>
          </w:tcPr>
          <w:p w14:paraId="7F61D546" w14:textId="5749C24C" w:rsidR="004F5D84" w:rsidRPr="008749BD" w:rsidRDefault="004F5D84" w:rsidP="0027509B">
            <w:pPr>
              <w:pStyle w:val="TableHeading"/>
            </w:pPr>
            <w:r>
              <w:t>On-Device Service Activation</w:t>
            </w:r>
          </w:p>
        </w:tc>
      </w:tr>
      <w:tr w:rsidR="001E208B" w:rsidRPr="00850F03" w14:paraId="443CF3F0" w14:textId="77777777" w:rsidTr="00B65432">
        <w:trPr>
          <w:cantSplit/>
        </w:trPr>
        <w:tc>
          <w:tcPr>
            <w:tcW w:w="1525" w:type="dxa"/>
            <w:shd w:val="clear" w:color="auto" w:fill="auto"/>
            <w:vAlign w:val="center"/>
          </w:tcPr>
          <w:p w14:paraId="0642C164" w14:textId="18A4B227" w:rsidR="001E208B" w:rsidRDefault="001E208B" w:rsidP="0027509B">
            <w:pPr>
              <w:pStyle w:val="TableHeading"/>
            </w:pPr>
            <w:r>
              <w:t>OIDC</w:t>
            </w:r>
          </w:p>
        </w:tc>
        <w:tc>
          <w:tcPr>
            <w:tcW w:w="8010" w:type="dxa"/>
            <w:shd w:val="clear" w:color="auto" w:fill="auto"/>
            <w:vAlign w:val="center"/>
          </w:tcPr>
          <w:p w14:paraId="4A01DB0A" w14:textId="01533D24" w:rsidR="001E208B" w:rsidRDefault="001E208B" w:rsidP="0027509B">
            <w:pPr>
              <w:pStyle w:val="TableHeading"/>
            </w:pPr>
            <w:r>
              <w:t>OpenID Connect</w:t>
            </w:r>
          </w:p>
        </w:tc>
      </w:tr>
      <w:tr w:rsidR="00421032" w:rsidRPr="00850F03" w14:paraId="2F7C9727" w14:textId="77777777" w:rsidTr="00B65432">
        <w:trPr>
          <w:cantSplit/>
        </w:trPr>
        <w:tc>
          <w:tcPr>
            <w:tcW w:w="1525" w:type="dxa"/>
            <w:shd w:val="clear" w:color="auto" w:fill="auto"/>
            <w:vAlign w:val="center"/>
          </w:tcPr>
          <w:p w14:paraId="3838A7F1" w14:textId="77777777" w:rsidR="00421032" w:rsidRPr="008749BD" w:rsidRDefault="00421032" w:rsidP="0027509B">
            <w:pPr>
              <w:pStyle w:val="TableHeading"/>
            </w:pPr>
            <w:r w:rsidRPr="008749BD">
              <w:t>OMNA</w:t>
            </w:r>
          </w:p>
        </w:tc>
        <w:tc>
          <w:tcPr>
            <w:tcW w:w="8010" w:type="dxa"/>
            <w:shd w:val="clear" w:color="auto" w:fill="auto"/>
            <w:vAlign w:val="center"/>
          </w:tcPr>
          <w:p w14:paraId="4D78D47D" w14:textId="555B25B1" w:rsidR="00421032" w:rsidRPr="008749BD" w:rsidRDefault="00421032" w:rsidP="00B65432">
            <w:pPr>
              <w:pStyle w:val="TableText"/>
            </w:pPr>
            <w:r w:rsidRPr="008749BD">
              <w:rPr>
                <w:rFonts w:cs="Arial"/>
                <w:szCs w:val="20"/>
              </w:rPr>
              <w:t>Open Mobile Naming Authority, registry available at:</w:t>
            </w:r>
            <w:r w:rsidR="009646D3">
              <w:rPr>
                <w:rFonts w:cs="Arial"/>
                <w:szCs w:val="20"/>
              </w:rPr>
              <w:t xml:space="preserve"> </w:t>
            </w:r>
            <w:hyperlink r:id="rId16" w:history="1">
              <w:r w:rsidRPr="008749BD">
                <w:rPr>
                  <w:rStyle w:val="Hyperlink"/>
                  <w:rFonts w:cs="Arial"/>
                </w:rPr>
                <w:t>http://www.openmobilealliance.org</w:t>
              </w:r>
            </w:hyperlink>
            <w:r w:rsidRPr="008749BD">
              <w:t xml:space="preserve"> </w:t>
            </w:r>
          </w:p>
        </w:tc>
      </w:tr>
      <w:tr w:rsidR="00C30584" w:rsidRPr="00850F03" w14:paraId="1E24582B" w14:textId="77777777" w:rsidTr="00B65432">
        <w:trPr>
          <w:cantSplit/>
        </w:trPr>
        <w:tc>
          <w:tcPr>
            <w:tcW w:w="1525" w:type="dxa"/>
            <w:shd w:val="clear" w:color="auto" w:fill="auto"/>
            <w:vAlign w:val="center"/>
          </w:tcPr>
          <w:p w14:paraId="3ADB13A3" w14:textId="727F68AC" w:rsidR="00C30584" w:rsidRPr="008749BD" w:rsidRDefault="00C30584" w:rsidP="0027509B">
            <w:pPr>
              <w:pStyle w:val="TableHeading"/>
            </w:pPr>
            <w:r>
              <w:t>OTP</w:t>
            </w:r>
          </w:p>
        </w:tc>
        <w:tc>
          <w:tcPr>
            <w:tcW w:w="8010" w:type="dxa"/>
            <w:shd w:val="clear" w:color="auto" w:fill="auto"/>
            <w:vAlign w:val="center"/>
          </w:tcPr>
          <w:p w14:paraId="018D207F" w14:textId="1CDF809A" w:rsidR="00C30584" w:rsidRPr="005C4120" w:rsidRDefault="00C30584" w:rsidP="005C4120">
            <w:pPr>
              <w:pStyle w:val="TableHeading"/>
            </w:pPr>
            <w:r w:rsidRPr="005C4120">
              <w:t>One-Time Password</w:t>
            </w:r>
          </w:p>
        </w:tc>
      </w:tr>
      <w:tr w:rsidR="00421032" w:rsidRPr="00850F03" w14:paraId="0EBD742D" w14:textId="77777777" w:rsidTr="00B65432">
        <w:trPr>
          <w:cantSplit/>
        </w:trPr>
        <w:tc>
          <w:tcPr>
            <w:tcW w:w="1525" w:type="dxa"/>
            <w:shd w:val="clear" w:color="auto" w:fill="auto"/>
            <w:vAlign w:val="center"/>
          </w:tcPr>
          <w:p w14:paraId="59BF818B" w14:textId="77777777" w:rsidR="00421032" w:rsidRPr="008749BD" w:rsidRDefault="00421032" w:rsidP="0027509B">
            <w:pPr>
              <w:pStyle w:val="TableHeading"/>
            </w:pPr>
            <w:r w:rsidRPr="008749BD">
              <w:t>PRD</w:t>
            </w:r>
          </w:p>
        </w:tc>
        <w:tc>
          <w:tcPr>
            <w:tcW w:w="8010" w:type="dxa"/>
            <w:shd w:val="clear" w:color="auto" w:fill="auto"/>
            <w:vAlign w:val="center"/>
          </w:tcPr>
          <w:p w14:paraId="22D98B30" w14:textId="77777777" w:rsidR="00421032" w:rsidRPr="008749BD" w:rsidRDefault="00421032" w:rsidP="0027509B">
            <w:pPr>
              <w:pStyle w:val="TableHeading"/>
            </w:pPr>
            <w:r w:rsidRPr="008749BD">
              <w:t>Permanent Reference Document</w:t>
            </w:r>
          </w:p>
        </w:tc>
      </w:tr>
      <w:tr w:rsidR="00421032" w:rsidRPr="00850F03" w14:paraId="337CFB2C" w14:textId="77777777" w:rsidTr="00B65432">
        <w:trPr>
          <w:cantSplit/>
        </w:trPr>
        <w:tc>
          <w:tcPr>
            <w:tcW w:w="1525" w:type="dxa"/>
            <w:shd w:val="clear" w:color="auto" w:fill="auto"/>
            <w:vAlign w:val="center"/>
          </w:tcPr>
          <w:p w14:paraId="151E9D9E" w14:textId="77777777" w:rsidR="00421032" w:rsidRPr="008749BD" w:rsidRDefault="00421032" w:rsidP="0027509B">
            <w:pPr>
              <w:pStyle w:val="TableHeading"/>
            </w:pPr>
            <w:r w:rsidRPr="008749BD">
              <w:t>RCS</w:t>
            </w:r>
          </w:p>
        </w:tc>
        <w:tc>
          <w:tcPr>
            <w:tcW w:w="8010" w:type="dxa"/>
            <w:shd w:val="clear" w:color="auto" w:fill="auto"/>
            <w:vAlign w:val="center"/>
          </w:tcPr>
          <w:p w14:paraId="529183E0" w14:textId="77777777" w:rsidR="00421032" w:rsidRPr="008749BD" w:rsidRDefault="00421032" w:rsidP="0027509B">
            <w:pPr>
              <w:pStyle w:val="TableHeading"/>
            </w:pPr>
            <w:r w:rsidRPr="008749BD">
              <w:t>Rich Communication Services</w:t>
            </w:r>
          </w:p>
        </w:tc>
      </w:tr>
      <w:tr w:rsidR="009646D3" w:rsidRPr="00850F03" w14:paraId="4E81317A" w14:textId="77777777" w:rsidTr="00B65432">
        <w:trPr>
          <w:cantSplit/>
        </w:trPr>
        <w:tc>
          <w:tcPr>
            <w:tcW w:w="1525" w:type="dxa"/>
            <w:shd w:val="clear" w:color="auto" w:fill="auto"/>
            <w:vAlign w:val="center"/>
          </w:tcPr>
          <w:p w14:paraId="33D0260C" w14:textId="29E7F41A" w:rsidR="009646D3" w:rsidRPr="008749BD" w:rsidRDefault="009646D3" w:rsidP="0027509B">
            <w:pPr>
              <w:pStyle w:val="TableHeading"/>
            </w:pPr>
            <w:r>
              <w:t>SIM</w:t>
            </w:r>
          </w:p>
        </w:tc>
        <w:tc>
          <w:tcPr>
            <w:tcW w:w="8010" w:type="dxa"/>
            <w:shd w:val="clear" w:color="auto" w:fill="auto"/>
            <w:vAlign w:val="center"/>
          </w:tcPr>
          <w:p w14:paraId="535066B6" w14:textId="1DC3AE8A" w:rsidR="009646D3" w:rsidRPr="008749BD" w:rsidRDefault="009646D3">
            <w:pPr>
              <w:pStyle w:val="TableHeading"/>
            </w:pPr>
            <w:r>
              <w:t>Subscriber Identity Module</w:t>
            </w:r>
          </w:p>
        </w:tc>
      </w:tr>
      <w:tr w:rsidR="009646D3" w:rsidRPr="00850F03" w14:paraId="47DAF9FE" w14:textId="77777777" w:rsidTr="00B65432">
        <w:trPr>
          <w:cantSplit/>
        </w:trPr>
        <w:tc>
          <w:tcPr>
            <w:tcW w:w="1525" w:type="dxa"/>
            <w:shd w:val="clear" w:color="auto" w:fill="auto"/>
            <w:vAlign w:val="center"/>
          </w:tcPr>
          <w:p w14:paraId="589E759F" w14:textId="6764E953" w:rsidR="009646D3" w:rsidRPr="008749BD" w:rsidRDefault="009646D3" w:rsidP="0027509B">
            <w:pPr>
              <w:pStyle w:val="TableHeading"/>
            </w:pPr>
            <w:r>
              <w:t>SMS</w:t>
            </w:r>
          </w:p>
        </w:tc>
        <w:tc>
          <w:tcPr>
            <w:tcW w:w="8010" w:type="dxa"/>
            <w:shd w:val="clear" w:color="auto" w:fill="auto"/>
            <w:vAlign w:val="center"/>
          </w:tcPr>
          <w:p w14:paraId="52134215" w14:textId="25580C5D" w:rsidR="009646D3" w:rsidRPr="008749BD" w:rsidRDefault="009646D3" w:rsidP="0027509B">
            <w:pPr>
              <w:pStyle w:val="TableHeading"/>
            </w:pPr>
            <w:r>
              <w:t>Short Message Service</w:t>
            </w:r>
          </w:p>
        </w:tc>
      </w:tr>
      <w:tr w:rsidR="00421032" w:rsidRPr="00850F03" w14:paraId="32A8CB9E" w14:textId="77777777" w:rsidTr="00B65432">
        <w:trPr>
          <w:cantSplit/>
        </w:trPr>
        <w:tc>
          <w:tcPr>
            <w:tcW w:w="1525" w:type="dxa"/>
            <w:shd w:val="clear" w:color="auto" w:fill="auto"/>
            <w:vAlign w:val="center"/>
          </w:tcPr>
          <w:p w14:paraId="5CBC95CF" w14:textId="77777777" w:rsidR="00421032" w:rsidRPr="008749BD" w:rsidRDefault="00421032" w:rsidP="0027509B">
            <w:pPr>
              <w:pStyle w:val="TableHeading"/>
            </w:pPr>
            <w:r w:rsidRPr="008749BD">
              <w:t>SMSoIP</w:t>
            </w:r>
          </w:p>
        </w:tc>
        <w:tc>
          <w:tcPr>
            <w:tcW w:w="8010" w:type="dxa"/>
            <w:shd w:val="clear" w:color="auto" w:fill="auto"/>
            <w:vAlign w:val="center"/>
          </w:tcPr>
          <w:p w14:paraId="49CC0356" w14:textId="77777777" w:rsidR="00421032" w:rsidRPr="008749BD" w:rsidRDefault="00421032" w:rsidP="0027509B">
            <w:pPr>
              <w:pStyle w:val="TableHeading"/>
            </w:pPr>
            <w:r w:rsidRPr="008749BD">
              <w:t>SMS Over IP</w:t>
            </w:r>
          </w:p>
        </w:tc>
      </w:tr>
      <w:tr w:rsidR="00883430" w:rsidRPr="00850F03" w14:paraId="109762A4" w14:textId="77777777" w:rsidTr="00B65432">
        <w:trPr>
          <w:cantSplit/>
          <w:ins w:id="615" w:author="Author"/>
        </w:trPr>
        <w:tc>
          <w:tcPr>
            <w:tcW w:w="1525" w:type="dxa"/>
            <w:shd w:val="clear" w:color="auto" w:fill="auto"/>
            <w:vAlign w:val="center"/>
          </w:tcPr>
          <w:p w14:paraId="1765E566" w14:textId="69313E0E" w:rsidR="00883430" w:rsidRPr="008749BD" w:rsidRDefault="00883430" w:rsidP="0027509B">
            <w:pPr>
              <w:pStyle w:val="TableHeading"/>
              <w:rPr>
                <w:ins w:id="616" w:author="Author"/>
              </w:rPr>
            </w:pPr>
            <w:ins w:id="617" w:author="Author">
              <w:r>
                <w:t>SP</w:t>
              </w:r>
            </w:ins>
          </w:p>
        </w:tc>
        <w:tc>
          <w:tcPr>
            <w:tcW w:w="8010" w:type="dxa"/>
            <w:shd w:val="clear" w:color="auto" w:fill="auto"/>
            <w:vAlign w:val="center"/>
          </w:tcPr>
          <w:p w14:paraId="3B1E3300" w14:textId="21269CAB" w:rsidR="00883430" w:rsidRPr="008749BD" w:rsidRDefault="00883430" w:rsidP="0027509B">
            <w:pPr>
              <w:pStyle w:val="TableHeading"/>
              <w:rPr>
                <w:ins w:id="618" w:author="Author"/>
              </w:rPr>
            </w:pPr>
            <w:ins w:id="619" w:author="Author">
              <w:r>
                <w:t>Service Provider</w:t>
              </w:r>
            </w:ins>
          </w:p>
        </w:tc>
      </w:tr>
      <w:tr w:rsidR="00421032" w:rsidRPr="00850F03" w14:paraId="0DC9611A" w14:textId="77777777" w:rsidTr="00B65432">
        <w:trPr>
          <w:cantSplit/>
        </w:trPr>
        <w:tc>
          <w:tcPr>
            <w:tcW w:w="1525" w:type="dxa"/>
            <w:shd w:val="clear" w:color="auto" w:fill="auto"/>
            <w:vAlign w:val="center"/>
          </w:tcPr>
          <w:p w14:paraId="109829EB" w14:textId="77777777" w:rsidR="00421032" w:rsidRPr="008749BD" w:rsidRDefault="00421032" w:rsidP="0027509B">
            <w:pPr>
              <w:pStyle w:val="TableHeading"/>
            </w:pPr>
            <w:r w:rsidRPr="008749BD">
              <w:t>TAD</w:t>
            </w:r>
          </w:p>
        </w:tc>
        <w:tc>
          <w:tcPr>
            <w:tcW w:w="8010" w:type="dxa"/>
            <w:shd w:val="clear" w:color="auto" w:fill="auto"/>
            <w:vAlign w:val="center"/>
          </w:tcPr>
          <w:p w14:paraId="388CD4B8" w14:textId="77777777" w:rsidR="00421032" w:rsidRPr="008749BD" w:rsidRDefault="00421032" w:rsidP="0027509B">
            <w:pPr>
              <w:pStyle w:val="TableHeading"/>
            </w:pPr>
            <w:r w:rsidRPr="008749BD">
              <w:t>Technical Adaptation of Devices</w:t>
            </w:r>
          </w:p>
        </w:tc>
      </w:tr>
      <w:tr w:rsidR="00421032" w:rsidRPr="00850F03" w14:paraId="6160FCD8" w14:textId="77777777" w:rsidTr="00B65432">
        <w:trPr>
          <w:cantSplit/>
        </w:trPr>
        <w:tc>
          <w:tcPr>
            <w:tcW w:w="1525" w:type="dxa"/>
            <w:shd w:val="clear" w:color="auto" w:fill="auto"/>
            <w:vAlign w:val="center"/>
          </w:tcPr>
          <w:p w14:paraId="019ED626" w14:textId="77777777" w:rsidR="00421032" w:rsidRPr="008749BD" w:rsidRDefault="00421032" w:rsidP="0027509B">
            <w:pPr>
              <w:pStyle w:val="TableHeading"/>
            </w:pPr>
            <w:r w:rsidRPr="008749BD">
              <w:t>TLS</w:t>
            </w:r>
          </w:p>
        </w:tc>
        <w:tc>
          <w:tcPr>
            <w:tcW w:w="8010" w:type="dxa"/>
            <w:shd w:val="clear" w:color="auto" w:fill="auto"/>
            <w:vAlign w:val="center"/>
          </w:tcPr>
          <w:p w14:paraId="458A3005" w14:textId="77777777" w:rsidR="00421032" w:rsidRPr="008749BD" w:rsidRDefault="00421032" w:rsidP="0027509B">
            <w:pPr>
              <w:pStyle w:val="TableHeading"/>
            </w:pPr>
            <w:r w:rsidRPr="008749BD">
              <w:t>Transport Layer Security</w:t>
            </w:r>
          </w:p>
        </w:tc>
      </w:tr>
      <w:tr w:rsidR="00421032" w:rsidRPr="00850F03" w14:paraId="1631627C" w14:textId="77777777" w:rsidTr="00B65432">
        <w:trPr>
          <w:cantSplit/>
        </w:trPr>
        <w:tc>
          <w:tcPr>
            <w:tcW w:w="1525" w:type="dxa"/>
            <w:shd w:val="clear" w:color="auto" w:fill="auto"/>
            <w:vAlign w:val="center"/>
          </w:tcPr>
          <w:p w14:paraId="60D0C548" w14:textId="77777777" w:rsidR="00421032" w:rsidRPr="008749BD" w:rsidRDefault="00421032" w:rsidP="0027509B">
            <w:pPr>
              <w:pStyle w:val="TableHeading"/>
            </w:pPr>
            <w:r w:rsidRPr="008749BD">
              <w:t>T&amp;C</w:t>
            </w:r>
          </w:p>
        </w:tc>
        <w:tc>
          <w:tcPr>
            <w:tcW w:w="8010" w:type="dxa"/>
            <w:shd w:val="clear" w:color="auto" w:fill="auto"/>
            <w:vAlign w:val="center"/>
          </w:tcPr>
          <w:p w14:paraId="442D3AB1" w14:textId="77777777" w:rsidR="00421032" w:rsidRPr="008749BD" w:rsidRDefault="00421032" w:rsidP="0027509B">
            <w:pPr>
              <w:pStyle w:val="TableHeading"/>
            </w:pPr>
            <w:r w:rsidRPr="008749BD">
              <w:t>Terms &amp; Conditions</w:t>
            </w:r>
          </w:p>
        </w:tc>
      </w:tr>
      <w:tr w:rsidR="00421032" w:rsidRPr="00850F03" w14:paraId="78AF1BEC" w14:textId="77777777" w:rsidTr="00B65432">
        <w:trPr>
          <w:cantSplit/>
        </w:trPr>
        <w:tc>
          <w:tcPr>
            <w:tcW w:w="1525" w:type="dxa"/>
            <w:shd w:val="clear" w:color="auto" w:fill="auto"/>
            <w:vAlign w:val="center"/>
          </w:tcPr>
          <w:p w14:paraId="7F9BDBC7" w14:textId="77777777" w:rsidR="00421032" w:rsidRPr="008749BD" w:rsidRDefault="00421032" w:rsidP="0027509B">
            <w:pPr>
              <w:pStyle w:val="TableHeading"/>
            </w:pPr>
            <w:r w:rsidRPr="008749BD">
              <w:t>UDH</w:t>
            </w:r>
          </w:p>
        </w:tc>
        <w:tc>
          <w:tcPr>
            <w:tcW w:w="8010" w:type="dxa"/>
            <w:shd w:val="clear" w:color="auto" w:fill="auto"/>
            <w:vAlign w:val="center"/>
          </w:tcPr>
          <w:p w14:paraId="194B4BFE" w14:textId="77777777" w:rsidR="00421032" w:rsidRPr="008749BD" w:rsidRDefault="00421032" w:rsidP="0027509B">
            <w:pPr>
              <w:pStyle w:val="TableHeading"/>
            </w:pPr>
            <w:r w:rsidRPr="008749BD">
              <w:t>User Data Header</w:t>
            </w:r>
          </w:p>
        </w:tc>
      </w:tr>
      <w:tr w:rsidR="00421032" w:rsidRPr="00850F03" w14:paraId="042D4D4D" w14:textId="77777777" w:rsidTr="00B65432">
        <w:trPr>
          <w:cantSplit/>
        </w:trPr>
        <w:tc>
          <w:tcPr>
            <w:tcW w:w="1525" w:type="dxa"/>
            <w:shd w:val="clear" w:color="auto" w:fill="auto"/>
            <w:vAlign w:val="center"/>
          </w:tcPr>
          <w:p w14:paraId="70CF25F7" w14:textId="77777777" w:rsidR="00421032" w:rsidRPr="008749BD" w:rsidRDefault="00421032" w:rsidP="0027509B">
            <w:pPr>
              <w:pStyle w:val="TableHeading"/>
            </w:pPr>
            <w:r w:rsidRPr="008749BD">
              <w:t>URL</w:t>
            </w:r>
          </w:p>
        </w:tc>
        <w:tc>
          <w:tcPr>
            <w:tcW w:w="8010" w:type="dxa"/>
            <w:shd w:val="clear" w:color="auto" w:fill="auto"/>
            <w:vAlign w:val="center"/>
          </w:tcPr>
          <w:p w14:paraId="55F07109" w14:textId="77777777" w:rsidR="00421032" w:rsidRPr="008749BD" w:rsidRDefault="00421032" w:rsidP="0027509B">
            <w:pPr>
              <w:pStyle w:val="TableHeading"/>
            </w:pPr>
            <w:r w:rsidRPr="008749BD">
              <w:t>Uniform Resource Locator</w:t>
            </w:r>
          </w:p>
        </w:tc>
      </w:tr>
      <w:tr w:rsidR="00421032" w:rsidRPr="00850F03" w14:paraId="30B07FD6" w14:textId="77777777" w:rsidTr="00B65432">
        <w:trPr>
          <w:cantSplit/>
        </w:trPr>
        <w:tc>
          <w:tcPr>
            <w:tcW w:w="1525" w:type="dxa"/>
            <w:shd w:val="clear" w:color="auto" w:fill="auto"/>
            <w:vAlign w:val="center"/>
          </w:tcPr>
          <w:p w14:paraId="58FB2D15" w14:textId="77777777" w:rsidR="00421032" w:rsidRPr="008749BD" w:rsidRDefault="00421032" w:rsidP="0027509B">
            <w:pPr>
              <w:pStyle w:val="TableHeading"/>
            </w:pPr>
            <w:r w:rsidRPr="008749BD">
              <w:t>VoWiFi</w:t>
            </w:r>
          </w:p>
        </w:tc>
        <w:tc>
          <w:tcPr>
            <w:tcW w:w="8010" w:type="dxa"/>
            <w:shd w:val="clear" w:color="auto" w:fill="auto"/>
            <w:vAlign w:val="center"/>
          </w:tcPr>
          <w:p w14:paraId="36FD5B9E" w14:textId="77777777" w:rsidR="00421032" w:rsidRPr="008749BD" w:rsidRDefault="00421032" w:rsidP="0027509B">
            <w:pPr>
              <w:pStyle w:val="TableHeading"/>
            </w:pPr>
            <w:r w:rsidRPr="008749BD">
              <w:t>Voice-over-Wi-Fi</w:t>
            </w:r>
          </w:p>
        </w:tc>
      </w:tr>
      <w:tr w:rsidR="00421032" w:rsidRPr="00850F03" w14:paraId="15252651" w14:textId="77777777" w:rsidTr="00B65432">
        <w:trPr>
          <w:cantSplit/>
        </w:trPr>
        <w:tc>
          <w:tcPr>
            <w:tcW w:w="1525" w:type="dxa"/>
            <w:shd w:val="clear" w:color="auto" w:fill="auto"/>
            <w:vAlign w:val="center"/>
          </w:tcPr>
          <w:p w14:paraId="7E24FA7F" w14:textId="77777777" w:rsidR="00421032" w:rsidRPr="008749BD" w:rsidRDefault="00421032" w:rsidP="0027509B">
            <w:pPr>
              <w:pStyle w:val="TableHeading"/>
            </w:pPr>
            <w:r w:rsidRPr="008749BD">
              <w:lastRenderedPageBreak/>
              <w:t>VoLTE</w:t>
            </w:r>
          </w:p>
        </w:tc>
        <w:tc>
          <w:tcPr>
            <w:tcW w:w="8010" w:type="dxa"/>
            <w:shd w:val="clear" w:color="auto" w:fill="auto"/>
            <w:vAlign w:val="center"/>
          </w:tcPr>
          <w:p w14:paraId="6BAADE75" w14:textId="77777777" w:rsidR="00421032" w:rsidRPr="008749BD" w:rsidRDefault="00421032" w:rsidP="0027509B">
            <w:pPr>
              <w:pStyle w:val="TableHeading"/>
            </w:pPr>
            <w:r w:rsidRPr="008749BD">
              <w:t>Voice-over-LTE</w:t>
            </w:r>
          </w:p>
        </w:tc>
      </w:tr>
      <w:tr w:rsidR="00421032" w:rsidRPr="00850F03" w14:paraId="4476E051" w14:textId="77777777" w:rsidTr="00B65432">
        <w:trPr>
          <w:cantSplit/>
        </w:trPr>
        <w:tc>
          <w:tcPr>
            <w:tcW w:w="1525" w:type="dxa"/>
            <w:shd w:val="clear" w:color="auto" w:fill="auto"/>
            <w:vAlign w:val="center"/>
          </w:tcPr>
          <w:p w14:paraId="4D3BB5FC" w14:textId="77777777" w:rsidR="00421032" w:rsidRPr="008749BD" w:rsidRDefault="00421032" w:rsidP="0027509B">
            <w:pPr>
              <w:pStyle w:val="TableHeading"/>
            </w:pPr>
            <w:r w:rsidRPr="008749BD">
              <w:t>WNS</w:t>
            </w:r>
          </w:p>
        </w:tc>
        <w:tc>
          <w:tcPr>
            <w:tcW w:w="8010" w:type="dxa"/>
            <w:shd w:val="clear" w:color="auto" w:fill="auto"/>
            <w:vAlign w:val="center"/>
          </w:tcPr>
          <w:p w14:paraId="06C1661B" w14:textId="77777777" w:rsidR="00421032" w:rsidRPr="008749BD" w:rsidRDefault="00421032" w:rsidP="0027509B">
            <w:pPr>
              <w:pStyle w:val="TableHeading"/>
            </w:pPr>
            <w:r w:rsidRPr="008749BD">
              <w:t>Windows Push Notification Service</w:t>
            </w:r>
          </w:p>
        </w:tc>
      </w:tr>
      <w:tr w:rsidR="00421032" w:rsidRPr="00850F03" w14:paraId="61C2D987" w14:textId="77777777" w:rsidTr="00B65432">
        <w:trPr>
          <w:cantSplit/>
        </w:trPr>
        <w:tc>
          <w:tcPr>
            <w:tcW w:w="1525" w:type="dxa"/>
            <w:shd w:val="clear" w:color="auto" w:fill="auto"/>
            <w:vAlign w:val="center"/>
          </w:tcPr>
          <w:p w14:paraId="1F885A58" w14:textId="77777777" w:rsidR="00421032" w:rsidRPr="008749BD" w:rsidRDefault="00421032" w:rsidP="0027509B">
            <w:pPr>
              <w:pStyle w:val="TableHeading"/>
            </w:pPr>
            <w:r w:rsidRPr="008749BD">
              <w:t>XML</w:t>
            </w:r>
          </w:p>
        </w:tc>
        <w:tc>
          <w:tcPr>
            <w:tcW w:w="8010" w:type="dxa"/>
            <w:shd w:val="clear" w:color="auto" w:fill="auto"/>
            <w:vAlign w:val="center"/>
          </w:tcPr>
          <w:p w14:paraId="4CFEB06B" w14:textId="77777777" w:rsidR="00421032" w:rsidRPr="008749BD" w:rsidRDefault="00421032" w:rsidP="0027509B">
            <w:pPr>
              <w:pStyle w:val="TableHeading"/>
            </w:pPr>
            <w:r w:rsidRPr="008749BD">
              <w:t>Extensible Markup Language</w:t>
            </w:r>
          </w:p>
        </w:tc>
      </w:tr>
      <w:tr w:rsidR="00421032" w:rsidRPr="00850F03" w14:paraId="53BC0B9B" w14:textId="77777777" w:rsidTr="00B65432">
        <w:trPr>
          <w:cantSplit/>
        </w:trPr>
        <w:tc>
          <w:tcPr>
            <w:tcW w:w="1525" w:type="dxa"/>
            <w:shd w:val="clear" w:color="auto" w:fill="auto"/>
            <w:vAlign w:val="center"/>
          </w:tcPr>
          <w:p w14:paraId="0B1FF606" w14:textId="77777777" w:rsidR="00421032" w:rsidRPr="008749BD" w:rsidRDefault="00421032" w:rsidP="0027509B">
            <w:pPr>
              <w:pStyle w:val="TableHeading"/>
            </w:pPr>
            <w:r w:rsidRPr="008749BD">
              <w:t>XSD</w:t>
            </w:r>
          </w:p>
        </w:tc>
        <w:tc>
          <w:tcPr>
            <w:tcW w:w="8010" w:type="dxa"/>
            <w:shd w:val="clear" w:color="auto" w:fill="auto"/>
            <w:vAlign w:val="center"/>
          </w:tcPr>
          <w:p w14:paraId="642DFFD2" w14:textId="77777777" w:rsidR="00421032" w:rsidRPr="008749BD" w:rsidRDefault="00421032" w:rsidP="0027509B">
            <w:pPr>
              <w:pStyle w:val="TableHeading"/>
            </w:pPr>
            <w:r w:rsidRPr="008749BD">
              <w:t xml:space="preserve">Extensible Markup Language </w:t>
            </w:r>
            <w:r w:rsidRPr="008749BD">
              <w:rPr>
                <w:lang w:eastAsia="en-US"/>
              </w:rPr>
              <w:t>Schema Definition</w:t>
            </w:r>
          </w:p>
        </w:tc>
      </w:tr>
    </w:tbl>
    <w:p w14:paraId="70161DDC" w14:textId="77777777" w:rsidR="00421032" w:rsidRDefault="00421032" w:rsidP="00421032"/>
    <w:p w14:paraId="1B8477FC" w14:textId="77777777" w:rsidR="00421032" w:rsidRDefault="00421032" w:rsidP="00421032">
      <w:pPr>
        <w:pStyle w:val="Heading2"/>
      </w:pPr>
      <w:bookmarkStart w:id="620" w:name="_Toc23716152"/>
      <w:r>
        <w:t>Definitions</w:t>
      </w:r>
      <w:bookmarkEnd w:id="6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6660"/>
      </w:tblGrid>
      <w:tr w:rsidR="00421032" w:rsidRPr="00850F03" w14:paraId="2DECF261" w14:textId="77777777" w:rsidTr="0027509B">
        <w:trPr>
          <w:tblHeader/>
        </w:trPr>
        <w:tc>
          <w:tcPr>
            <w:tcW w:w="2605" w:type="dxa"/>
            <w:tcBorders>
              <w:bottom w:val="single" w:sz="4" w:space="0" w:color="auto"/>
            </w:tcBorders>
            <w:shd w:val="clear" w:color="auto" w:fill="C00000"/>
            <w:vAlign w:val="bottom"/>
          </w:tcPr>
          <w:p w14:paraId="43FBCA26" w14:textId="77777777" w:rsidR="00421032" w:rsidRPr="008749BD" w:rsidRDefault="00421032" w:rsidP="0027509B">
            <w:pPr>
              <w:pStyle w:val="TableHeading"/>
              <w:rPr>
                <w:b/>
              </w:rPr>
            </w:pPr>
            <w:r w:rsidRPr="008749BD">
              <w:rPr>
                <w:b/>
              </w:rPr>
              <w:t>Definition</w:t>
            </w:r>
          </w:p>
        </w:tc>
        <w:tc>
          <w:tcPr>
            <w:tcW w:w="6660" w:type="dxa"/>
            <w:tcBorders>
              <w:bottom w:val="single" w:sz="4" w:space="0" w:color="auto"/>
            </w:tcBorders>
            <w:shd w:val="clear" w:color="auto" w:fill="C00000"/>
            <w:vAlign w:val="bottom"/>
          </w:tcPr>
          <w:p w14:paraId="2D86F836" w14:textId="77777777" w:rsidR="00421032" w:rsidRPr="008749BD" w:rsidRDefault="00421032" w:rsidP="0027509B">
            <w:pPr>
              <w:pStyle w:val="TableHeading"/>
              <w:rPr>
                <w:b/>
              </w:rPr>
            </w:pPr>
            <w:r w:rsidRPr="008749BD">
              <w:rPr>
                <w:b/>
              </w:rPr>
              <w:t>Meaning</w:t>
            </w:r>
          </w:p>
        </w:tc>
      </w:tr>
      <w:tr w:rsidR="00421032" w:rsidRPr="00850F03" w14:paraId="3AD05482" w14:textId="77777777" w:rsidTr="0027509B">
        <w:trPr>
          <w:trHeight w:val="1142"/>
          <w:tblHeader/>
        </w:trPr>
        <w:tc>
          <w:tcPr>
            <w:tcW w:w="2605" w:type="dxa"/>
            <w:shd w:val="clear" w:color="auto" w:fill="auto"/>
            <w:vAlign w:val="center"/>
          </w:tcPr>
          <w:p w14:paraId="761B4701" w14:textId="77777777" w:rsidR="00421032" w:rsidRPr="00FF55B2" w:rsidRDefault="00421032" w:rsidP="0027509B">
            <w:pPr>
              <w:pStyle w:val="TableText"/>
            </w:pPr>
            <w:r w:rsidRPr="00FF55B2">
              <w:t>Client</w:t>
            </w:r>
            <w:r>
              <w:t xml:space="preserve"> </w:t>
            </w:r>
          </w:p>
        </w:tc>
        <w:tc>
          <w:tcPr>
            <w:tcW w:w="6660" w:type="dxa"/>
            <w:shd w:val="clear" w:color="auto" w:fill="auto"/>
            <w:vAlign w:val="center"/>
          </w:tcPr>
          <w:p w14:paraId="0F7FF46B" w14:textId="77777777" w:rsidR="00421032" w:rsidRPr="00CB135A" w:rsidRDefault="00421032" w:rsidP="0027509B">
            <w:pPr>
              <w:pStyle w:val="TableText"/>
            </w:pPr>
            <w:r>
              <w:t>Component/module on a device that provides the VoLTE or VoWiFi service. A client verifies with the network’s Entitlement Configuration Server if it is entitled or not to offer that service to end-users.</w:t>
            </w:r>
          </w:p>
        </w:tc>
      </w:tr>
      <w:tr w:rsidR="00421032" w:rsidRPr="00850F03" w14:paraId="53C6254D" w14:textId="77777777" w:rsidTr="0027509B">
        <w:trPr>
          <w:trHeight w:val="728"/>
          <w:tblHeader/>
        </w:trPr>
        <w:tc>
          <w:tcPr>
            <w:tcW w:w="2605" w:type="dxa"/>
            <w:shd w:val="clear" w:color="auto" w:fill="auto"/>
            <w:vAlign w:val="center"/>
          </w:tcPr>
          <w:p w14:paraId="6546DC6F" w14:textId="77777777" w:rsidR="00421032" w:rsidRPr="00FF55B2" w:rsidRDefault="00421032" w:rsidP="0027509B">
            <w:pPr>
              <w:pStyle w:val="TableText"/>
              <w:rPr>
                <w:rFonts w:cs="Arial"/>
              </w:rPr>
            </w:pPr>
            <w:r w:rsidRPr="00FF55B2">
              <w:t>Entitlement</w:t>
            </w:r>
          </w:p>
        </w:tc>
        <w:tc>
          <w:tcPr>
            <w:tcW w:w="6660" w:type="dxa"/>
            <w:shd w:val="clear" w:color="auto" w:fill="auto"/>
            <w:vAlign w:val="center"/>
          </w:tcPr>
          <w:p w14:paraId="6A838D07" w14:textId="77777777" w:rsidR="00421032" w:rsidRPr="00CB135A" w:rsidRDefault="00421032" w:rsidP="0027509B">
            <w:pPr>
              <w:pStyle w:val="TableText"/>
            </w:pPr>
            <w:r>
              <w:t>T</w:t>
            </w:r>
            <w:r w:rsidRPr="00947692">
              <w:t xml:space="preserve">he applicability, availability and status of </w:t>
            </w:r>
            <w:r>
              <w:t>a</w:t>
            </w:r>
            <w:r w:rsidRPr="00947692">
              <w:t xml:space="preserve"> service</w:t>
            </w:r>
            <w:r>
              <w:t>, needed by the client before offering that service to end-users.</w:t>
            </w:r>
          </w:p>
        </w:tc>
      </w:tr>
      <w:tr w:rsidR="00421032" w:rsidRPr="00850F03" w14:paraId="3BE32889" w14:textId="77777777" w:rsidTr="0027509B">
        <w:trPr>
          <w:trHeight w:val="692"/>
          <w:tblHeader/>
        </w:trPr>
        <w:tc>
          <w:tcPr>
            <w:tcW w:w="2605" w:type="dxa"/>
            <w:shd w:val="clear" w:color="auto" w:fill="auto"/>
            <w:vAlign w:val="center"/>
          </w:tcPr>
          <w:p w14:paraId="7391DA0E" w14:textId="77777777" w:rsidR="00421032" w:rsidRPr="00FF55B2" w:rsidRDefault="00421032" w:rsidP="0027509B">
            <w:pPr>
              <w:pStyle w:val="TableText"/>
            </w:pPr>
            <w:r>
              <w:t>Entitlement Configuration</w:t>
            </w:r>
          </w:p>
        </w:tc>
        <w:tc>
          <w:tcPr>
            <w:tcW w:w="6660" w:type="dxa"/>
            <w:shd w:val="clear" w:color="auto" w:fill="auto"/>
            <w:vAlign w:val="center"/>
          </w:tcPr>
          <w:p w14:paraId="3D67382F" w14:textId="77777777" w:rsidR="00421032" w:rsidRDefault="00421032" w:rsidP="0027509B">
            <w:pPr>
              <w:pStyle w:val="TableText"/>
            </w:pPr>
            <w:r>
              <w:t>Information returned to the client by the network, providing entitlement information on a service.</w:t>
            </w:r>
          </w:p>
        </w:tc>
      </w:tr>
      <w:tr w:rsidR="00421032" w:rsidRPr="00850F03" w14:paraId="34FD0505" w14:textId="77777777" w:rsidTr="0027509B">
        <w:trPr>
          <w:trHeight w:val="710"/>
          <w:tblHeader/>
        </w:trPr>
        <w:tc>
          <w:tcPr>
            <w:tcW w:w="2605" w:type="dxa"/>
            <w:shd w:val="clear" w:color="auto" w:fill="auto"/>
            <w:vAlign w:val="center"/>
          </w:tcPr>
          <w:p w14:paraId="1496D1DC" w14:textId="77777777" w:rsidR="00421032" w:rsidRPr="00FF55B2" w:rsidRDefault="00421032" w:rsidP="0027509B">
            <w:pPr>
              <w:pStyle w:val="TableText"/>
            </w:pPr>
            <w:r w:rsidRPr="00FF55B2">
              <w:t xml:space="preserve">Entitlement </w:t>
            </w:r>
            <w:r>
              <w:t xml:space="preserve">Configuration </w:t>
            </w:r>
            <w:r w:rsidRPr="00FF55B2">
              <w:t>Server</w:t>
            </w:r>
          </w:p>
        </w:tc>
        <w:tc>
          <w:tcPr>
            <w:tcW w:w="6660" w:type="dxa"/>
            <w:shd w:val="clear" w:color="auto" w:fill="auto"/>
            <w:vAlign w:val="center"/>
          </w:tcPr>
          <w:p w14:paraId="78FDA056" w14:textId="77777777" w:rsidR="00421032" w:rsidRPr="00CB135A" w:rsidRDefault="00421032" w:rsidP="0027509B">
            <w:pPr>
              <w:pStyle w:val="TableText"/>
            </w:pPr>
            <w:r>
              <w:t>The network element that provides entitlement configuration for different services to clients.</w:t>
            </w:r>
          </w:p>
        </w:tc>
      </w:tr>
    </w:tbl>
    <w:p w14:paraId="13DC1B17" w14:textId="77777777" w:rsidR="00421032" w:rsidRDefault="00421032" w:rsidP="00421032">
      <w:pPr>
        <w:pStyle w:val="Heading2"/>
      </w:pPr>
      <w:bookmarkStart w:id="621" w:name="_Toc21522154"/>
      <w:bookmarkStart w:id="622" w:name="_Toc23716153"/>
      <w:bookmarkEnd w:id="621"/>
      <w:r w:rsidRPr="00850F03">
        <w:lastRenderedPageBreak/>
        <w:t>References</w:t>
      </w:r>
      <w:bookmarkEnd w:id="622"/>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544"/>
        <w:gridCol w:w="7490"/>
      </w:tblGrid>
      <w:tr w:rsidR="00421032" w:rsidRPr="00850F03" w14:paraId="2642C1A0" w14:textId="77777777" w:rsidTr="005C4120">
        <w:trPr>
          <w:cantSplit/>
          <w:tblHeader/>
        </w:trPr>
        <w:tc>
          <w:tcPr>
            <w:tcW w:w="861" w:type="dxa"/>
            <w:shd w:val="clear" w:color="auto" w:fill="C00000"/>
          </w:tcPr>
          <w:p w14:paraId="7E07F115" w14:textId="77777777" w:rsidR="00421032" w:rsidRPr="008749BD" w:rsidRDefault="00421032" w:rsidP="0027509B">
            <w:pPr>
              <w:pStyle w:val="TableHeading"/>
              <w:rPr>
                <w:b/>
              </w:rPr>
            </w:pPr>
            <w:r w:rsidRPr="008749BD">
              <w:rPr>
                <w:b/>
              </w:rPr>
              <w:t>Ref</w:t>
            </w:r>
          </w:p>
        </w:tc>
        <w:tc>
          <w:tcPr>
            <w:tcW w:w="1544" w:type="dxa"/>
            <w:shd w:val="clear" w:color="auto" w:fill="C00000"/>
          </w:tcPr>
          <w:p w14:paraId="11B8A785" w14:textId="77777777" w:rsidR="00421032" w:rsidRPr="008749BD" w:rsidRDefault="00421032" w:rsidP="0027509B">
            <w:pPr>
              <w:pStyle w:val="TableHeading"/>
              <w:rPr>
                <w:b/>
              </w:rPr>
            </w:pPr>
            <w:r w:rsidRPr="008749BD">
              <w:rPr>
                <w:b/>
              </w:rPr>
              <w:t>Document</w:t>
            </w:r>
            <w:r w:rsidRPr="008749BD">
              <w:rPr>
                <w:b/>
              </w:rPr>
              <w:br/>
              <w:t>Number</w:t>
            </w:r>
          </w:p>
        </w:tc>
        <w:tc>
          <w:tcPr>
            <w:tcW w:w="7490" w:type="dxa"/>
            <w:shd w:val="clear" w:color="auto" w:fill="C00000"/>
          </w:tcPr>
          <w:p w14:paraId="73FF5A93" w14:textId="77777777" w:rsidR="00421032" w:rsidRPr="008749BD" w:rsidRDefault="00421032" w:rsidP="0027509B">
            <w:pPr>
              <w:pStyle w:val="TableHeading"/>
              <w:rPr>
                <w:b/>
              </w:rPr>
            </w:pPr>
            <w:r w:rsidRPr="008749BD">
              <w:rPr>
                <w:b/>
              </w:rPr>
              <w:t>Title</w:t>
            </w:r>
          </w:p>
        </w:tc>
      </w:tr>
      <w:tr w:rsidR="00421032" w:rsidRPr="00850F03" w14:paraId="0A2DD822" w14:textId="77777777" w:rsidTr="005C4120">
        <w:trPr>
          <w:cantSplit/>
          <w:trHeight w:val="479"/>
          <w:tblHeader/>
        </w:trPr>
        <w:tc>
          <w:tcPr>
            <w:tcW w:w="861" w:type="dxa"/>
            <w:vAlign w:val="center"/>
          </w:tcPr>
          <w:p w14:paraId="6A0AD34A" w14:textId="77777777" w:rsidR="00421032" w:rsidRPr="00850F03" w:rsidRDefault="00421032" w:rsidP="0027509B">
            <w:pPr>
              <w:pStyle w:val="TableReferencenumber"/>
            </w:pPr>
            <w:bookmarkStart w:id="623" w:name="OMAPPIDREG"/>
            <w:bookmarkEnd w:id="623"/>
          </w:p>
        </w:tc>
        <w:tc>
          <w:tcPr>
            <w:tcW w:w="1544" w:type="dxa"/>
            <w:vAlign w:val="center"/>
          </w:tcPr>
          <w:p w14:paraId="3C58B89E" w14:textId="77777777" w:rsidR="00421032" w:rsidRPr="00187617" w:rsidRDefault="00421032" w:rsidP="0027509B">
            <w:pPr>
              <w:pStyle w:val="TableText"/>
              <w:rPr>
                <w:lang w:eastAsia="zh-CN"/>
              </w:rPr>
            </w:pPr>
            <w:r>
              <w:rPr>
                <w:rFonts w:cs="Arial"/>
              </w:rPr>
              <w:t>OMA-APPIDREG</w:t>
            </w:r>
          </w:p>
        </w:tc>
        <w:tc>
          <w:tcPr>
            <w:tcW w:w="7490" w:type="dxa"/>
            <w:vAlign w:val="center"/>
          </w:tcPr>
          <w:p w14:paraId="32AF4D1B" w14:textId="77777777" w:rsidR="00421032" w:rsidRPr="00850F03" w:rsidRDefault="00421032" w:rsidP="0027509B">
            <w:pPr>
              <w:pStyle w:val="TableText"/>
            </w:pPr>
            <w:r>
              <w:rPr>
                <w:rFonts w:cs="Arial"/>
              </w:rPr>
              <w:t xml:space="preserve">OMA Registry of Application Identifiers (AppID) </w:t>
            </w:r>
            <w:hyperlink r:id="rId17" w:history="1">
              <w:r w:rsidRPr="00D77937">
                <w:rPr>
                  <w:rStyle w:val="Hyperlink"/>
                  <w:rFonts w:cs="Arial"/>
                </w:rPr>
                <w:t>http://www.openmobilealliance.org/wp/OMNA/dm/dm_ac_registry.html</w:t>
              </w:r>
            </w:hyperlink>
            <w:r>
              <w:rPr>
                <w:rFonts w:cs="Arial"/>
              </w:rPr>
              <w:t xml:space="preserve"> </w:t>
            </w:r>
          </w:p>
        </w:tc>
      </w:tr>
      <w:tr w:rsidR="00421032" w:rsidRPr="00850F03" w14:paraId="5B72AD1E" w14:textId="77777777" w:rsidTr="005C4120">
        <w:trPr>
          <w:cantSplit/>
          <w:trHeight w:val="800"/>
          <w:tblHeader/>
        </w:trPr>
        <w:tc>
          <w:tcPr>
            <w:tcW w:w="861" w:type="dxa"/>
            <w:vAlign w:val="center"/>
          </w:tcPr>
          <w:p w14:paraId="1BC9433B" w14:textId="77777777" w:rsidR="00421032" w:rsidRPr="00850F03" w:rsidRDefault="00421032" w:rsidP="0027509B">
            <w:pPr>
              <w:pStyle w:val="TableReferencenumber"/>
            </w:pPr>
            <w:bookmarkStart w:id="624" w:name="IR51"/>
            <w:bookmarkEnd w:id="624"/>
          </w:p>
        </w:tc>
        <w:tc>
          <w:tcPr>
            <w:tcW w:w="1544" w:type="dxa"/>
            <w:vAlign w:val="center"/>
          </w:tcPr>
          <w:p w14:paraId="1324EEBA" w14:textId="77777777" w:rsidR="00421032" w:rsidRDefault="00421032" w:rsidP="0027509B">
            <w:pPr>
              <w:pStyle w:val="TableText"/>
              <w:rPr>
                <w:rFonts w:cs="Arial"/>
              </w:rPr>
            </w:pPr>
            <w:r>
              <w:rPr>
                <w:rFonts w:cs="Arial"/>
              </w:rPr>
              <w:t>IR.51</w:t>
            </w:r>
          </w:p>
        </w:tc>
        <w:tc>
          <w:tcPr>
            <w:tcW w:w="7490" w:type="dxa"/>
            <w:vAlign w:val="center"/>
          </w:tcPr>
          <w:p w14:paraId="0AE70335" w14:textId="77777777" w:rsidR="00421032" w:rsidRDefault="00421032" w:rsidP="0027509B">
            <w:pPr>
              <w:pStyle w:val="Default"/>
              <w:rPr>
                <w:sz w:val="20"/>
                <w:szCs w:val="20"/>
              </w:rPr>
            </w:pPr>
            <w:r w:rsidRPr="00D83539">
              <w:rPr>
                <w:sz w:val="20"/>
                <w:szCs w:val="20"/>
              </w:rPr>
              <w:t>GSMA PRD IR.51 - “IMS Profile for Voice, Video and SMS over untrusted Wi-Fi access” Version 5.0, 23 May 2017</w:t>
            </w:r>
            <w:r>
              <w:rPr>
                <w:sz w:val="20"/>
                <w:szCs w:val="20"/>
              </w:rPr>
              <w:t xml:space="preserve">. </w:t>
            </w:r>
            <w:hyperlink r:id="rId18" w:history="1">
              <w:r w:rsidRPr="00F90C9E">
                <w:rPr>
                  <w:rStyle w:val="Hyperlink"/>
                  <w:sz w:val="20"/>
                  <w:szCs w:val="20"/>
                </w:rPr>
                <w:t>http://www.gsma.com</w:t>
              </w:r>
            </w:hyperlink>
            <w:r>
              <w:rPr>
                <w:sz w:val="20"/>
                <w:szCs w:val="20"/>
              </w:rPr>
              <w:t xml:space="preserve"> </w:t>
            </w:r>
          </w:p>
        </w:tc>
      </w:tr>
      <w:tr w:rsidR="00421032" w:rsidRPr="00850F03" w14:paraId="42E3C269" w14:textId="77777777" w:rsidTr="005C4120">
        <w:trPr>
          <w:cantSplit/>
          <w:trHeight w:val="620"/>
          <w:tblHeader/>
        </w:trPr>
        <w:tc>
          <w:tcPr>
            <w:tcW w:w="861" w:type="dxa"/>
            <w:vAlign w:val="center"/>
          </w:tcPr>
          <w:p w14:paraId="59683FD3" w14:textId="77777777" w:rsidR="00421032" w:rsidRPr="00850F03" w:rsidRDefault="00421032" w:rsidP="0027509B">
            <w:pPr>
              <w:pStyle w:val="TableReferencenumber"/>
            </w:pPr>
            <w:bookmarkStart w:id="625" w:name="IR92"/>
            <w:bookmarkEnd w:id="625"/>
          </w:p>
        </w:tc>
        <w:tc>
          <w:tcPr>
            <w:tcW w:w="1544" w:type="dxa"/>
            <w:vAlign w:val="center"/>
          </w:tcPr>
          <w:p w14:paraId="0F655906" w14:textId="77777777" w:rsidR="00421032" w:rsidRDefault="00421032" w:rsidP="0027509B">
            <w:pPr>
              <w:pStyle w:val="TableText"/>
              <w:rPr>
                <w:rFonts w:cs="Arial"/>
              </w:rPr>
            </w:pPr>
            <w:r>
              <w:rPr>
                <w:rFonts w:cs="Arial"/>
              </w:rPr>
              <w:t>IR.92</w:t>
            </w:r>
          </w:p>
        </w:tc>
        <w:tc>
          <w:tcPr>
            <w:tcW w:w="7490" w:type="dxa"/>
            <w:vAlign w:val="center"/>
          </w:tcPr>
          <w:p w14:paraId="3E14E6B7" w14:textId="77777777" w:rsidR="00421032" w:rsidRDefault="00421032" w:rsidP="0027509B">
            <w:pPr>
              <w:pStyle w:val="Default"/>
            </w:pPr>
            <w:r>
              <w:rPr>
                <w:sz w:val="20"/>
                <w:szCs w:val="20"/>
              </w:rPr>
              <w:t xml:space="preserve">GSMA PRD IR.92 - “IMS Profile for Voice and SMS” Version 11.0, 23 June 2017. </w:t>
            </w:r>
            <w:hyperlink r:id="rId19" w:history="1">
              <w:r w:rsidRPr="00F90C9E">
                <w:rPr>
                  <w:rStyle w:val="Hyperlink"/>
                  <w:sz w:val="20"/>
                  <w:szCs w:val="20"/>
                </w:rPr>
                <w:t>http://www.gsma.com</w:t>
              </w:r>
            </w:hyperlink>
            <w:r>
              <w:rPr>
                <w:sz w:val="20"/>
                <w:szCs w:val="20"/>
              </w:rPr>
              <w:t xml:space="preserve"> </w:t>
            </w:r>
          </w:p>
        </w:tc>
      </w:tr>
      <w:tr w:rsidR="00421032" w:rsidRPr="00850F03" w14:paraId="24774648" w14:textId="77777777" w:rsidTr="005C4120">
        <w:trPr>
          <w:cantSplit/>
          <w:trHeight w:val="620"/>
          <w:tblHeader/>
        </w:trPr>
        <w:tc>
          <w:tcPr>
            <w:tcW w:w="861" w:type="dxa"/>
            <w:vAlign w:val="center"/>
          </w:tcPr>
          <w:p w14:paraId="36A61E5F" w14:textId="77777777" w:rsidR="00421032" w:rsidRPr="00850F03" w:rsidRDefault="00421032" w:rsidP="0027509B">
            <w:pPr>
              <w:pStyle w:val="TableReferencenumber"/>
            </w:pPr>
            <w:bookmarkStart w:id="626" w:name="NG102"/>
            <w:bookmarkEnd w:id="626"/>
          </w:p>
        </w:tc>
        <w:tc>
          <w:tcPr>
            <w:tcW w:w="1544" w:type="dxa"/>
            <w:vAlign w:val="center"/>
          </w:tcPr>
          <w:p w14:paraId="1DE7EF64" w14:textId="77777777" w:rsidR="00421032" w:rsidRDefault="00421032" w:rsidP="0027509B">
            <w:pPr>
              <w:pStyle w:val="TableText"/>
              <w:rPr>
                <w:rFonts w:cs="Arial"/>
              </w:rPr>
            </w:pPr>
            <w:r>
              <w:rPr>
                <w:rFonts w:cs="Arial"/>
              </w:rPr>
              <w:t>NG.102</w:t>
            </w:r>
          </w:p>
        </w:tc>
        <w:tc>
          <w:tcPr>
            <w:tcW w:w="7490" w:type="dxa"/>
            <w:vAlign w:val="center"/>
          </w:tcPr>
          <w:p w14:paraId="65D790BD" w14:textId="77777777" w:rsidR="00421032" w:rsidRPr="00675764" w:rsidRDefault="00421032" w:rsidP="0027509B">
            <w:pPr>
              <w:pStyle w:val="Default"/>
              <w:rPr>
                <w:sz w:val="20"/>
                <w:szCs w:val="20"/>
              </w:rPr>
            </w:pPr>
            <w:r>
              <w:rPr>
                <w:sz w:val="20"/>
                <w:szCs w:val="20"/>
              </w:rPr>
              <w:t>GSMA PRD NG.102 - “</w:t>
            </w:r>
            <w:r w:rsidRPr="00675764">
              <w:rPr>
                <w:sz w:val="20"/>
                <w:szCs w:val="20"/>
              </w:rPr>
              <w:t>IMS Profile for Converged IP Communications</w:t>
            </w:r>
            <w:r>
              <w:rPr>
                <w:sz w:val="20"/>
                <w:szCs w:val="20"/>
              </w:rPr>
              <w:t>”</w:t>
            </w:r>
          </w:p>
          <w:p w14:paraId="19D89275" w14:textId="77777777" w:rsidR="00421032" w:rsidRDefault="00421032" w:rsidP="0027509B">
            <w:pPr>
              <w:pStyle w:val="Default"/>
              <w:rPr>
                <w:sz w:val="20"/>
                <w:szCs w:val="20"/>
              </w:rPr>
            </w:pPr>
            <w:r>
              <w:rPr>
                <w:sz w:val="20"/>
                <w:szCs w:val="20"/>
              </w:rPr>
              <w:t xml:space="preserve">Version 4.0 </w:t>
            </w:r>
            <w:r w:rsidRPr="00675764">
              <w:rPr>
                <w:sz w:val="20"/>
                <w:szCs w:val="20"/>
              </w:rPr>
              <w:t>13 June 2017</w:t>
            </w:r>
            <w:r>
              <w:rPr>
                <w:sz w:val="20"/>
                <w:szCs w:val="20"/>
              </w:rPr>
              <w:t xml:space="preserve">. </w:t>
            </w:r>
            <w:hyperlink r:id="rId20" w:history="1">
              <w:r w:rsidRPr="00F90C9E">
                <w:rPr>
                  <w:rStyle w:val="Hyperlink"/>
                  <w:sz w:val="20"/>
                  <w:szCs w:val="20"/>
                </w:rPr>
                <w:t>http://www.gsma.com</w:t>
              </w:r>
            </w:hyperlink>
            <w:r>
              <w:rPr>
                <w:sz w:val="20"/>
                <w:szCs w:val="20"/>
              </w:rPr>
              <w:t xml:space="preserve"> </w:t>
            </w:r>
          </w:p>
        </w:tc>
      </w:tr>
      <w:tr w:rsidR="00421032" w:rsidRPr="00850F03" w14:paraId="423FCB18" w14:textId="77777777" w:rsidTr="005C4120">
        <w:trPr>
          <w:cantSplit/>
          <w:tblHeader/>
        </w:trPr>
        <w:tc>
          <w:tcPr>
            <w:tcW w:w="861" w:type="dxa"/>
            <w:vAlign w:val="center"/>
          </w:tcPr>
          <w:p w14:paraId="0ECFFF57" w14:textId="77777777" w:rsidR="00421032" w:rsidRDefault="00421032" w:rsidP="0027509B">
            <w:pPr>
              <w:pStyle w:val="TableReferencenumber"/>
            </w:pPr>
            <w:bookmarkStart w:id="627" w:name="RCC14"/>
            <w:bookmarkEnd w:id="627"/>
          </w:p>
        </w:tc>
        <w:tc>
          <w:tcPr>
            <w:tcW w:w="1544" w:type="dxa"/>
            <w:vAlign w:val="center"/>
          </w:tcPr>
          <w:p w14:paraId="5C837582" w14:textId="77777777" w:rsidR="00421032" w:rsidRDefault="00421032" w:rsidP="0027509B">
            <w:pPr>
              <w:pStyle w:val="TableText"/>
            </w:pPr>
            <w:r>
              <w:rPr>
                <w:rFonts w:cs="Arial"/>
              </w:rPr>
              <w:t>RCC.14</w:t>
            </w:r>
          </w:p>
        </w:tc>
        <w:tc>
          <w:tcPr>
            <w:tcW w:w="7490" w:type="dxa"/>
            <w:vAlign w:val="center"/>
          </w:tcPr>
          <w:p w14:paraId="3A3FF250" w14:textId="77777777" w:rsidR="00421032" w:rsidRPr="0041488A" w:rsidRDefault="00421032" w:rsidP="0027509B">
            <w:pPr>
              <w:pStyle w:val="TableText"/>
            </w:pPr>
            <w:r>
              <w:rPr>
                <w:rFonts w:cs="Arial"/>
              </w:rPr>
              <w:t xml:space="preserve">GSMA PRD RCC.14 “Service Provider Device Configuration”, Version 5.0, 28 June 2017. </w:t>
            </w:r>
            <w:hyperlink r:id="rId21" w:history="1">
              <w:r>
                <w:rPr>
                  <w:rStyle w:val="Hyperlink"/>
                </w:rPr>
                <w:t>http://www.gsma.com</w:t>
              </w:r>
            </w:hyperlink>
            <w:r>
              <w:t xml:space="preserve"> </w:t>
            </w:r>
          </w:p>
        </w:tc>
      </w:tr>
      <w:tr w:rsidR="00421032" w:rsidRPr="00850F03" w14:paraId="1AD02679" w14:textId="77777777" w:rsidTr="005C4120">
        <w:trPr>
          <w:cantSplit/>
          <w:tblHeader/>
        </w:trPr>
        <w:tc>
          <w:tcPr>
            <w:tcW w:w="861" w:type="dxa"/>
            <w:vAlign w:val="center"/>
          </w:tcPr>
          <w:p w14:paraId="245F1E01" w14:textId="77777777" w:rsidR="00421032" w:rsidRDefault="00421032" w:rsidP="0027509B">
            <w:pPr>
              <w:pStyle w:val="TableReferencenumber"/>
            </w:pPr>
            <w:bookmarkStart w:id="628" w:name="RFC2119"/>
            <w:bookmarkEnd w:id="628"/>
          </w:p>
        </w:tc>
        <w:tc>
          <w:tcPr>
            <w:tcW w:w="1544" w:type="dxa"/>
            <w:vAlign w:val="center"/>
          </w:tcPr>
          <w:p w14:paraId="700ECE5F" w14:textId="77777777" w:rsidR="00421032" w:rsidRDefault="00421032" w:rsidP="0027509B">
            <w:pPr>
              <w:pStyle w:val="TableText"/>
            </w:pPr>
            <w:r>
              <w:rPr>
                <w:rFonts w:cs="Arial"/>
              </w:rPr>
              <w:t>RFC2119</w:t>
            </w:r>
          </w:p>
        </w:tc>
        <w:tc>
          <w:tcPr>
            <w:tcW w:w="7490" w:type="dxa"/>
            <w:vAlign w:val="center"/>
          </w:tcPr>
          <w:p w14:paraId="031013B1" w14:textId="77777777" w:rsidR="00421032" w:rsidRDefault="00421032" w:rsidP="0027509B">
            <w:pPr>
              <w:pStyle w:val="TableText"/>
            </w:pPr>
            <w:r>
              <w:rPr>
                <w:rFonts w:cs="Arial"/>
              </w:rPr>
              <w:t xml:space="preserve">“Key words for use in RFCs to Indicate Requirement Levels”, S. Bradner, March 1997. </w:t>
            </w:r>
            <w:hyperlink r:id="rId22" w:history="1">
              <w:r>
                <w:rPr>
                  <w:rStyle w:val="Hyperlink"/>
                </w:rPr>
                <w:t>http://www.ietf.org/rfc/rfc2119.txt</w:t>
              </w:r>
            </w:hyperlink>
            <w:r>
              <w:t xml:space="preserve"> </w:t>
            </w:r>
          </w:p>
        </w:tc>
      </w:tr>
      <w:tr w:rsidR="00421032" w:rsidRPr="00850F03" w14:paraId="1C000EA4" w14:textId="77777777" w:rsidTr="005C4120">
        <w:trPr>
          <w:cantSplit/>
          <w:tblHeader/>
        </w:trPr>
        <w:tc>
          <w:tcPr>
            <w:tcW w:w="861" w:type="dxa"/>
            <w:vAlign w:val="center"/>
          </w:tcPr>
          <w:p w14:paraId="3E60BA24" w14:textId="77777777" w:rsidR="00421032" w:rsidRDefault="00421032" w:rsidP="0027509B">
            <w:pPr>
              <w:pStyle w:val="TableReferencenumber"/>
            </w:pPr>
            <w:bookmarkStart w:id="629" w:name="TS22"/>
            <w:bookmarkEnd w:id="629"/>
          </w:p>
        </w:tc>
        <w:tc>
          <w:tcPr>
            <w:tcW w:w="1544" w:type="dxa"/>
            <w:vAlign w:val="center"/>
          </w:tcPr>
          <w:p w14:paraId="1FD1BAD1" w14:textId="77777777" w:rsidR="00421032" w:rsidRDefault="00421032" w:rsidP="0027509B">
            <w:pPr>
              <w:pStyle w:val="TableText"/>
              <w:rPr>
                <w:rFonts w:cs="Arial"/>
              </w:rPr>
            </w:pPr>
            <w:r>
              <w:rPr>
                <w:rFonts w:cs="Arial"/>
              </w:rPr>
              <w:t>TS.22</w:t>
            </w:r>
          </w:p>
        </w:tc>
        <w:tc>
          <w:tcPr>
            <w:tcW w:w="7490" w:type="dxa"/>
            <w:vAlign w:val="center"/>
          </w:tcPr>
          <w:p w14:paraId="4BF89F32" w14:textId="77777777" w:rsidR="00421032" w:rsidRDefault="00421032" w:rsidP="0027509B">
            <w:pPr>
              <w:pStyle w:val="TableText"/>
              <w:rPr>
                <w:rFonts w:cs="Arial"/>
              </w:rPr>
            </w:pPr>
            <w:r w:rsidRPr="004E78B5">
              <w:rPr>
                <w:rFonts w:cs="Arial"/>
              </w:rPr>
              <w:t>Recommendation</w:t>
            </w:r>
            <w:r>
              <w:rPr>
                <w:rFonts w:cs="Arial"/>
              </w:rPr>
              <w:t>s for Minimum Wi-Fi</w:t>
            </w:r>
            <w:r w:rsidRPr="004E78B5">
              <w:rPr>
                <w:rFonts w:cs="Arial"/>
              </w:rPr>
              <w:t xml:space="preserve"> Capabilities of</w:t>
            </w:r>
            <w:r>
              <w:rPr>
                <w:rFonts w:cs="Arial"/>
              </w:rPr>
              <w:t xml:space="preserve"> </w:t>
            </w:r>
            <w:r w:rsidRPr="004E78B5">
              <w:rPr>
                <w:rFonts w:cs="Arial"/>
              </w:rPr>
              <w:t>Terminals</w:t>
            </w:r>
            <w:r>
              <w:rPr>
                <w:rFonts w:cs="Arial"/>
              </w:rPr>
              <w:t xml:space="preserve">, </w:t>
            </w:r>
            <w:r w:rsidRPr="004E78B5">
              <w:rPr>
                <w:rFonts w:cs="Arial"/>
              </w:rPr>
              <w:t>Version 5.0</w:t>
            </w:r>
            <w:r>
              <w:rPr>
                <w:rFonts w:cs="Arial"/>
              </w:rPr>
              <w:t xml:space="preserve">, </w:t>
            </w:r>
            <w:r w:rsidRPr="004E78B5">
              <w:rPr>
                <w:rFonts w:cs="Arial"/>
              </w:rPr>
              <w:t>07 April 2016</w:t>
            </w:r>
            <w:r>
              <w:rPr>
                <w:rFonts w:cs="Arial"/>
              </w:rPr>
              <w:t xml:space="preserve">. </w:t>
            </w:r>
            <w:hyperlink r:id="rId23" w:history="1">
              <w:r w:rsidRPr="00F90C9E">
                <w:rPr>
                  <w:rStyle w:val="Hyperlink"/>
                  <w:szCs w:val="20"/>
                </w:rPr>
                <w:t>http://www.gsma.com</w:t>
              </w:r>
            </w:hyperlink>
          </w:p>
        </w:tc>
      </w:tr>
      <w:tr w:rsidR="00421032" w:rsidRPr="00850F03" w14:paraId="3A3CF1B5" w14:textId="77777777" w:rsidTr="005C4120">
        <w:trPr>
          <w:cantSplit/>
          <w:tblHeader/>
        </w:trPr>
        <w:tc>
          <w:tcPr>
            <w:tcW w:w="861" w:type="dxa"/>
            <w:vAlign w:val="center"/>
          </w:tcPr>
          <w:p w14:paraId="493E7C60" w14:textId="77777777" w:rsidR="00421032" w:rsidRDefault="00421032" w:rsidP="0027509B">
            <w:pPr>
              <w:pStyle w:val="TableReferencenumber"/>
            </w:pPr>
            <w:bookmarkStart w:id="630" w:name="TS32"/>
            <w:bookmarkEnd w:id="630"/>
          </w:p>
        </w:tc>
        <w:tc>
          <w:tcPr>
            <w:tcW w:w="1544" w:type="dxa"/>
            <w:vAlign w:val="center"/>
          </w:tcPr>
          <w:p w14:paraId="7D363DB2" w14:textId="77777777" w:rsidR="00421032" w:rsidRDefault="00421032" w:rsidP="0027509B">
            <w:pPr>
              <w:pStyle w:val="TableText"/>
              <w:rPr>
                <w:rFonts w:cs="Arial"/>
              </w:rPr>
            </w:pPr>
            <w:r>
              <w:rPr>
                <w:rFonts w:cs="Arial"/>
              </w:rPr>
              <w:t>TS.32</w:t>
            </w:r>
          </w:p>
        </w:tc>
        <w:tc>
          <w:tcPr>
            <w:tcW w:w="7490" w:type="dxa"/>
            <w:vAlign w:val="center"/>
          </w:tcPr>
          <w:p w14:paraId="24E9D92A" w14:textId="77777777" w:rsidR="00421032" w:rsidRPr="004E78B5" w:rsidRDefault="00421032" w:rsidP="0027509B">
            <w:pPr>
              <w:pStyle w:val="TableText"/>
              <w:rPr>
                <w:rFonts w:cs="Arial"/>
              </w:rPr>
            </w:pPr>
            <w:r w:rsidRPr="001C3D0D">
              <w:rPr>
                <w:rFonts w:cs="Arial"/>
              </w:rPr>
              <w:t>Technical Adaptation of Devices through Late Customisation</w:t>
            </w:r>
            <w:r>
              <w:rPr>
                <w:rFonts w:cs="Arial"/>
              </w:rPr>
              <w:t xml:space="preserve">, </w:t>
            </w:r>
            <w:r w:rsidRPr="001C3D0D">
              <w:rPr>
                <w:rFonts w:cs="Arial"/>
              </w:rPr>
              <w:t>Version 3.0</w:t>
            </w:r>
            <w:r>
              <w:rPr>
                <w:rFonts w:cs="Arial"/>
              </w:rPr>
              <w:t xml:space="preserve">, </w:t>
            </w:r>
            <w:r w:rsidRPr="001C3D0D">
              <w:rPr>
                <w:rFonts w:cs="Arial"/>
              </w:rPr>
              <w:t>20 September 2017</w:t>
            </w:r>
            <w:r>
              <w:rPr>
                <w:rFonts w:cs="Arial"/>
              </w:rPr>
              <w:t xml:space="preserve">. </w:t>
            </w:r>
            <w:hyperlink r:id="rId24" w:history="1">
              <w:r w:rsidRPr="00F90C9E">
                <w:rPr>
                  <w:rStyle w:val="Hyperlink"/>
                  <w:szCs w:val="20"/>
                </w:rPr>
                <w:t>http://www.gsma.com</w:t>
              </w:r>
            </w:hyperlink>
          </w:p>
        </w:tc>
      </w:tr>
      <w:tr w:rsidR="00421032" w:rsidRPr="00850F03" w14:paraId="75FE52C7" w14:textId="77777777" w:rsidTr="005C4120">
        <w:trPr>
          <w:cantSplit/>
          <w:tblHeader/>
        </w:trPr>
        <w:tc>
          <w:tcPr>
            <w:tcW w:w="861" w:type="dxa"/>
            <w:vAlign w:val="center"/>
          </w:tcPr>
          <w:p w14:paraId="4F11713D" w14:textId="77777777" w:rsidR="00421032" w:rsidRDefault="00421032" w:rsidP="0027509B">
            <w:pPr>
              <w:pStyle w:val="TableReferencenumber"/>
            </w:pPr>
            <w:bookmarkStart w:id="631" w:name="E212"/>
            <w:bookmarkEnd w:id="631"/>
          </w:p>
        </w:tc>
        <w:tc>
          <w:tcPr>
            <w:tcW w:w="1544" w:type="dxa"/>
            <w:vAlign w:val="center"/>
          </w:tcPr>
          <w:p w14:paraId="6B320BBF" w14:textId="77777777" w:rsidR="00421032" w:rsidRDefault="00421032" w:rsidP="0027509B">
            <w:pPr>
              <w:pStyle w:val="TableText"/>
              <w:rPr>
                <w:rFonts w:cs="Arial"/>
              </w:rPr>
            </w:pPr>
            <w:r>
              <w:rPr>
                <w:rFonts w:cs="Arial"/>
              </w:rPr>
              <w:t>E.212</w:t>
            </w:r>
          </w:p>
        </w:tc>
        <w:tc>
          <w:tcPr>
            <w:tcW w:w="7490" w:type="dxa"/>
            <w:vAlign w:val="center"/>
          </w:tcPr>
          <w:p w14:paraId="79F98F60" w14:textId="77777777" w:rsidR="00421032" w:rsidRDefault="00421032" w:rsidP="0027509B">
            <w:pPr>
              <w:pStyle w:val="TableText"/>
              <w:rPr>
                <w:rFonts w:cs="Arial"/>
              </w:rPr>
            </w:pPr>
            <w:r w:rsidRPr="00D42413">
              <w:rPr>
                <w:rFonts w:cs="Arial"/>
                <w:szCs w:val="20"/>
              </w:rPr>
              <w:t>Mobile network codes (MNC) for the international Identification plan for public networks and subscriptions(according to recommendation ITU-T E.212 (05/2008))</w:t>
            </w:r>
          </w:p>
        </w:tc>
      </w:tr>
      <w:tr w:rsidR="00D56C09" w:rsidRPr="00850F03" w14:paraId="0025B936" w14:textId="77777777" w:rsidTr="00401707">
        <w:trPr>
          <w:cantSplit/>
          <w:tblHeader/>
        </w:trPr>
        <w:tc>
          <w:tcPr>
            <w:tcW w:w="861" w:type="dxa"/>
            <w:vAlign w:val="center"/>
          </w:tcPr>
          <w:p w14:paraId="04151E8B" w14:textId="77777777" w:rsidR="00D56C09" w:rsidRDefault="00D56C09" w:rsidP="0027509B">
            <w:pPr>
              <w:pStyle w:val="TableReferencenumber"/>
            </w:pPr>
            <w:bookmarkStart w:id="632" w:name="SGP21"/>
            <w:bookmarkEnd w:id="632"/>
          </w:p>
        </w:tc>
        <w:tc>
          <w:tcPr>
            <w:tcW w:w="1544" w:type="dxa"/>
            <w:vAlign w:val="center"/>
          </w:tcPr>
          <w:p w14:paraId="39417025" w14:textId="423EFF58" w:rsidR="00D56C09" w:rsidRDefault="00D56C09" w:rsidP="0027509B">
            <w:pPr>
              <w:pStyle w:val="TableText"/>
              <w:rPr>
                <w:rFonts w:cs="Arial"/>
              </w:rPr>
            </w:pPr>
            <w:r>
              <w:rPr>
                <w:rFonts w:cs="Arial"/>
              </w:rPr>
              <w:t>SGP.21</w:t>
            </w:r>
          </w:p>
        </w:tc>
        <w:tc>
          <w:tcPr>
            <w:tcW w:w="7490" w:type="dxa"/>
            <w:vAlign w:val="center"/>
          </w:tcPr>
          <w:p w14:paraId="1E781761" w14:textId="3E0D249D" w:rsidR="00D56C09" w:rsidRPr="00D42413" w:rsidRDefault="00D56C09" w:rsidP="0027509B">
            <w:pPr>
              <w:pStyle w:val="TableText"/>
              <w:rPr>
                <w:rFonts w:cs="Arial"/>
                <w:szCs w:val="20"/>
              </w:rPr>
            </w:pPr>
            <w:r w:rsidRPr="00D56C09">
              <w:rPr>
                <w:rFonts w:cs="Arial"/>
                <w:szCs w:val="20"/>
              </w:rPr>
              <w:t>Remote SIM Provisioning Architecture</w:t>
            </w:r>
            <w:r>
              <w:rPr>
                <w:rFonts w:cs="Arial"/>
                <w:szCs w:val="20"/>
              </w:rPr>
              <w:t xml:space="preserve">. </w:t>
            </w:r>
            <w:hyperlink r:id="rId25" w:history="1">
              <w:r w:rsidRPr="00F90C9E">
                <w:rPr>
                  <w:rStyle w:val="Hyperlink"/>
                  <w:szCs w:val="20"/>
                </w:rPr>
                <w:t>http://www.gsma.com</w:t>
              </w:r>
            </w:hyperlink>
          </w:p>
        </w:tc>
      </w:tr>
      <w:tr w:rsidR="00D56C09" w:rsidRPr="00850F03" w14:paraId="0E3C64D3" w14:textId="77777777" w:rsidTr="00401707">
        <w:trPr>
          <w:cantSplit/>
          <w:tblHeader/>
        </w:trPr>
        <w:tc>
          <w:tcPr>
            <w:tcW w:w="861" w:type="dxa"/>
            <w:vAlign w:val="center"/>
          </w:tcPr>
          <w:p w14:paraId="48096262" w14:textId="77777777" w:rsidR="00D56C09" w:rsidRDefault="00D56C09" w:rsidP="0027509B">
            <w:pPr>
              <w:pStyle w:val="TableReferencenumber"/>
            </w:pPr>
            <w:bookmarkStart w:id="633" w:name="SGP22"/>
            <w:bookmarkEnd w:id="633"/>
          </w:p>
        </w:tc>
        <w:tc>
          <w:tcPr>
            <w:tcW w:w="1544" w:type="dxa"/>
            <w:vAlign w:val="center"/>
          </w:tcPr>
          <w:p w14:paraId="2B1031AE" w14:textId="3DF4BB55" w:rsidR="00D56C09" w:rsidRDefault="00D56C09" w:rsidP="0027509B">
            <w:pPr>
              <w:pStyle w:val="TableText"/>
              <w:rPr>
                <w:rFonts w:cs="Arial"/>
              </w:rPr>
            </w:pPr>
            <w:r>
              <w:rPr>
                <w:rFonts w:cs="Arial"/>
              </w:rPr>
              <w:t>SGP.22</w:t>
            </w:r>
          </w:p>
        </w:tc>
        <w:tc>
          <w:tcPr>
            <w:tcW w:w="7490" w:type="dxa"/>
            <w:vAlign w:val="center"/>
          </w:tcPr>
          <w:p w14:paraId="274E9F27" w14:textId="14005BCF" w:rsidR="00D56C09" w:rsidRPr="00D56C09" w:rsidRDefault="00D56C09" w:rsidP="0027509B">
            <w:pPr>
              <w:pStyle w:val="TableText"/>
              <w:rPr>
                <w:rFonts w:cs="Arial"/>
                <w:szCs w:val="20"/>
              </w:rPr>
            </w:pPr>
            <w:r w:rsidRPr="00D56C09">
              <w:rPr>
                <w:rFonts w:cs="Arial"/>
                <w:szCs w:val="20"/>
              </w:rPr>
              <w:t>Remote SIM Provisioning Technical Specification</w:t>
            </w:r>
            <w:r>
              <w:rPr>
                <w:rFonts w:cs="Arial"/>
                <w:szCs w:val="20"/>
              </w:rPr>
              <w:t xml:space="preserve">. </w:t>
            </w:r>
            <w:hyperlink r:id="rId26" w:history="1">
              <w:r w:rsidRPr="00F90C9E">
                <w:rPr>
                  <w:rStyle w:val="Hyperlink"/>
                  <w:szCs w:val="20"/>
                </w:rPr>
                <w:t>http://www.gsma.com</w:t>
              </w:r>
            </w:hyperlink>
          </w:p>
        </w:tc>
      </w:tr>
    </w:tbl>
    <w:p w14:paraId="38BA94B4" w14:textId="77777777" w:rsidR="00421032" w:rsidRDefault="00421032" w:rsidP="00421032">
      <w:pPr>
        <w:pStyle w:val="NormalParagraph"/>
      </w:pPr>
    </w:p>
    <w:p w14:paraId="68E79355" w14:textId="77777777" w:rsidR="00421032" w:rsidRDefault="00421032" w:rsidP="00421032">
      <w:pPr>
        <w:pStyle w:val="Heading2"/>
      </w:pPr>
      <w:bookmarkStart w:id="634" w:name="_Toc23716154"/>
      <w:r>
        <w:t>Conventions</w:t>
      </w:r>
      <w:bookmarkEnd w:id="634"/>
    </w:p>
    <w:p w14:paraId="170C0AD5" w14:textId="4A5F9F1D" w:rsidR="00421032" w:rsidRDefault="00421032" w:rsidP="00421032">
      <w:pPr>
        <w:pStyle w:val="NormalParagraph"/>
        <w:jc w:val="both"/>
      </w:pPr>
      <w:r>
        <w:rPr>
          <w:rFonts w:cs="Arial"/>
        </w:rPr>
        <w:t>“The key words “must”, “must not”, “required”, “shall”, “shall not”, “should”, “should not”, “recommended”, “may”, and “optional” in this document are to be interpreted as described in</w:t>
      </w:r>
      <w:r w:rsidR="00E70BF4">
        <w:rPr>
          <w:rFonts w:cs="Arial"/>
        </w:rPr>
        <w:t xml:space="preserve"> </w:t>
      </w:r>
      <w:r w:rsidR="00E70BF4">
        <w:rPr>
          <w:rFonts w:cs="Arial"/>
        </w:rPr>
        <w:fldChar w:fldCharType="begin"/>
      </w:r>
      <w:r w:rsidR="00E70BF4">
        <w:rPr>
          <w:rFonts w:cs="Arial"/>
        </w:rPr>
        <w:instrText xml:space="preserve"> REF RFC2119 \h </w:instrText>
      </w:r>
      <w:r w:rsidR="00E70BF4">
        <w:rPr>
          <w:rFonts w:cs="Arial"/>
        </w:rPr>
      </w:r>
      <w:r w:rsidR="00E70BF4">
        <w:rPr>
          <w:rFonts w:cs="Arial"/>
        </w:rPr>
        <w:fldChar w:fldCharType="end"/>
      </w:r>
      <w:r w:rsidR="00E70BF4">
        <w:rPr>
          <w:rFonts w:cs="Arial"/>
        </w:rPr>
        <w:fldChar w:fldCharType="begin"/>
      </w:r>
      <w:r w:rsidR="00E70BF4">
        <w:rPr>
          <w:rFonts w:cs="Arial"/>
        </w:rPr>
        <w:instrText xml:space="preserve"> REF RFC2119 \h </w:instrText>
      </w:r>
      <w:r w:rsidR="00E70BF4">
        <w:rPr>
          <w:rFonts w:cs="Arial"/>
        </w:rPr>
      </w:r>
      <w:r w:rsidR="00E70BF4">
        <w:rPr>
          <w:rFonts w:cs="Arial"/>
        </w:rPr>
        <w:fldChar w:fldCharType="end"/>
      </w:r>
      <w:r>
        <w:rPr>
          <w:rFonts w:cs="Arial"/>
        </w:rPr>
        <w:t xml:space="preserve"> </w:t>
      </w:r>
      <w:r w:rsidR="00E70BF4">
        <w:rPr>
          <w:rFonts w:cs="Arial"/>
        </w:rPr>
        <w:t xml:space="preserve"> </w:t>
      </w:r>
      <w:r>
        <w:rPr>
          <w:rFonts w:cs="Arial"/>
        </w:rPr>
        <w:fldChar w:fldCharType="begin"/>
      </w:r>
      <w:r>
        <w:rPr>
          <w:rFonts w:cs="Arial"/>
        </w:rPr>
        <w:instrText xml:space="preserve"> REF  RFC2119  \* MERGEFORMAT </w:instrText>
      </w:r>
      <w:r>
        <w:rPr>
          <w:rFonts w:cs="Arial"/>
        </w:rPr>
        <w:fldChar w:fldCharType="end"/>
      </w:r>
      <w:r w:rsidR="00E70BF4">
        <w:rPr>
          <w:rFonts w:cs="Arial"/>
        </w:rPr>
        <w:t xml:space="preserve"> </w:t>
      </w:r>
      <w:r>
        <w:t>[6].”</w:t>
      </w:r>
    </w:p>
    <w:p w14:paraId="0EF9FD36" w14:textId="64D3BCDF" w:rsidR="00421032" w:rsidRPr="004223B5" w:rsidRDefault="00C15E5D" w:rsidP="00132B80">
      <w:pPr>
        <w:pStyle w:val="Heading1"/>
      </w:pPr>
      <w:bookmarkStart w:id="635" w:name="_Toc23716155"/>
      <w:r>
        <w:t xml:space="preserve">Entitlement </w:t>
      </w:r>
      <w:r w:rsidR="00421032" w:rsidRPr="004223B5">
        <w:t>Configuration Procedures</w:t>
      </w:r>
      <w:bookmarkEnd w:id="635"/>
    </w:p>
    <w:p w14:paraId="2773C3AE" w14:textId="77777777" w:rsidR="00421032" w:rsidRPr="004223B5" w:rsidRDefault="00421032" w:rsidP="00132B80">
      <w:pPr>
        <w:pStyle w:val="Heading2"/>
      </w:pPr>
      <w:bookmarkStart w:id="636" w:name="_Toc23716156"/>
      <w:r>
        <w:t>Default Entitlement Configuration Server</w:t>
      </w:r>
      <w:bookmarkEnd w:id="636"/>
    </w:p>
    <w:p w14:paraId="1F26B37E" w14:textId="77777777" w:rsidR="00421032" w:rsidRDefault="00421032" w:rsidP="00132B80">
      <w:pPr>
        <w:pStyle w:val="NormalParagraph"/>
        <w:jc w:val="both"/>
      </w:pPr>
      <w:r>
        <w:t>The client shall follow a discovery procedure to obtain the address of the entitlement configuration server, with a resulting FQDN based on the following format:</w:t>
      </w:r>
    </w:p>
    <w:p w14:paraId="2AC0B4FA" w14:textId="77777777" w:rsidR="00421032" w:rsidRDefault="00421032" w:rsidP="00132B80">
      <w:pPr>
        <w:pStyle w:val="ListBullet2"/>
      </w:pPr>
      <w:r>
        <w:t>aes.mnc&lt;MNC&gt;.mcc&lt;MCC&gt;.pub.3gppnetwork.org</w:t>
      </w:r>
    </w:p>
    <w:p w14:paraId="3DEBAA3F" w14:textId="77777777" w:rsidR="00421032" w:rsidRDefault="00421032" w:rsidP="00132B80">
      <w:pPr>
        <w:pStyle w:val="NormalParagraph"/>
        <w:jc w:val="both"/>
      </w:pPr>
      <w:r>
        <w:t xml:space="preserve">Whereby &lt;MNC&gt; (Mobile Network Code) and &lt;MCC&gt; (Mobile Country Code) shall be replaced by the respective values of the home network in decimal format and with a 2-digit MNC padded out to 3 digits by inserting a 0 at the beginning. </w:t>
      </w:r>
    </w:p>
    <w:p w14:paraId="14EEFB0C" w14:textId="77777777" w:rsidR="00421032" w:rsidRPr="004223B5" w:rsidRDefault="00421032" w:rsidP="00132B80">
      <w:pPr>
        <w:pStyle w:val="Heading2"/>
      </w:pPr>
      <w:bookmarkStart w:id="637" w:name="_Ref9972315"/>
      <w:bookmarkStart w:id="638" w:name="_Toc23716157"/>
      <w:r w:rsidRPr="004223B5">
        <w:lastRenderedPageBreak/>
        <w:t>HTTP GET method Parameters</w:t>
      </w:r>
      <w:bookmarkEnd w:id="637"/>
      <w:bookmarkEnd w:id="638"/>
    </w:p>
    <w:p w14:paraId="2F21ABC4" w14:textId="06BECCEC" w:rsidR="00421032" w:rsidRPr="004223B5" w:rsidRDefault="00421032" w:rsidP="00132B80">
      <w:pPr>
        <w:pStyle w:val="NormalParagraph"/>
        <w:jc w:val="both"/>
      </w:pPr>
      <w:r w:rsidRPr="004223B5">
        <w:rPr>
          <w:lang w:eastAsia="en-US"/>
        </w:rPr>
        <w:t>A clien</w:t>
      </w:r>
      <w:r w:rsidRPr="004223B5">
        <w:t xml:space="preserve">t supporting </w:t>
      </w:r>
      <w:r w:rsidR="00132B80">
        <w:t xml:space="preserve">service </w:t>
      </w:r>
      <w:r w:rsidRPr="004223B5">
        <w:t>entitlement</w:t>
      </w:r>
      <w:r>
        <w:t xml:space="preserve"> c</w:t>
      </w:r>
      <w:r w:rsidRPr="004223B5">
        <w:t>onfiguration shall indicate the support by inclusion of an "app" HTTP GET request parameter as defined in</w:t>
      </w:r>
      <w:r>
        <w:t xml:space="preserve"> </w:t>
      </w:r>
      <w:r>
        <w:fldChar w:fldCharType="begin"/>
      </w:r>
      <w:r>
        <w:instrText xml:space="preserve"> REF RCC14 \h  \* MERGEFORMAT </w:instrText>
      </w:r>
      <w:r>
        <w:fldChar w:fldCharType="end"/>
      </w:r>
      <w:r>
        <w:t xml:space="preserve"> </w:t>
      </w:r>
      <w:r w:rsidRPr="004223B5">
        <w:t xml:space="preserve">with the proper identifiers for </w:t>
      </w:r>
      <w:r>
        <w:t>the targeted entitlement</w:t>
      </w:r>
      <w:r w:rsidRPr="004223B5">
        <w:t xml:space="preserve">. </w:t>
      </w:r>
    </w:p>
    <w:p w14:paraId="39C73EB8" w14:textId="39870F01" w:rsidR="00421032" w:rsidRPr="004223B5" w:rsidRDefault="00421032" w:rsidP="00132B80">
      <w:pPr>
        <w:pStyle w:val="NormalParagraph"/>
        <w:jc w:val="both"/>
        <w:rPr>
          <w:lang w:eastAsia="en-US"/>
        </w:rPr>
      </w:pPr>
      <w:r>
        <w:t xml:space="preserve">The </w:t>
      </w:r>
      <w:r w:rsidRPr="006F437D">
        <w:t>Op</w:t>
      </w:r>
      <w:r>
        <w:t>en Mobile Naming Authority (</w:t>
      </w:r>
      <w:r w:rsidRPr="004223B5">
        <w:t>OMNA</w:t>
      </w:r>
      <w:r>
        <w:t>)</w:t>
      </w:r>
      <w:r w:rsidRPr="004223B5">
        <w:t xml:space="preserve"> maintains a registry of values for Application </w:t>
      </w:r>
      <w:r>
        <w:t xml:space="preserve">Characteristic </w:t>
      </w:r>
      <w:r w:rsidRPr="004223B5">
        <w:t>Identifier (AppID) and the range ap2001-ap5999 is used for externally</w:t>
      </w:r>
      <w:r>
        <w:t xml:space="preserve"> </w:t>
      </w:r>
      <w:r w:rsidRPr="004223B5">
        <w:t>defined Application entities.</w:t>
      </w:r>
      <w:r>
        <w:t xml:space="preserve"> </w:t>
      </w:r>
      <w:r w:rsidRPr="004223B5">
        <w:t xml:space="preserve">The following AppIDs </w:t>
      </w:r>
      <w:r>
        <w:t>are</w:t>
      </w:r>
      <w:r w:rsidRPr="004223B5">
        <w:t xml:space="preserve"> used f</w:t>
      </w:r>
      <w:r w:rsidRPr="004223B5">
        <w:rPr>
          <w:lang w:eastAsia="en-US"/>
        </w:rPr>
        <w:t>or VoWiFi</w:t>
      </w:r>
      <w:r>
        <w:rPr>
          <w:lang w:eastAsia="en-US"/>
        </w:rPr>
        <w:t xml:space="preserve">, </w:t>
      </w:r>
      <w:r w:rsidRPr="004223B5">
        <w:rPr>
          <w:lang w:eastAsia="en-US"/>
        </w:rPr>
        <w:t>VoLTE</w:t>
      </w:r>
      <w:r>
        <w:rPr>
          <w:lang w:eastAsia="en-US"/>
        </w:rPr>
        <w:t xml:space="preserve"> and SMSoIP</w:t>
      </w:r>
      <w:r w:rsidRPr="004223B5">
        <w:rPr>
          <w:lang w:eastAsia="en-US"/>
        </w:rPr>
        <w:t xml:space="preserve"> entitlement</w:t>
      </w:r>
      <w:r>
        <w:rPr>
          <w:lang w:eastAsia="en-US"/>
        </w:rPr>
        <w:t xml:space="preserve"> </w:t>
      </w:r>
      <w:r w:rsidR="00587F55">
        <w:rPr>
          <w:lang w:eastAsia="en-US"/>
        </w:rPr>
        <w:t>applications, and for the ODSA for Companions application</w:t>
      </w:r>
      <w:r w:rsidRPr="004223B5">
        <w:rPr>
          <w:lang w:eastAsia="en-US"/>
        </w:rPr>
        <w:t>:</w:t>
      </w:r>
    </w:p>
    <w:p w14:paraId="2BBDDB62" w14:textId="77777777" w:rsidR="00421032" w:rsidRPr="004223B5" w:rsidRDefault="00421032" w:rsidP="00132B80">
      <w:pPr>
        <w:pStyle w:val="ListBullet1"/>
      </w:pPr>
      <w:r w:rsidRPr="004223B5">
        <w:t>Vo</w:t>
      </w:r>
      <w:r>
        <w:t>LTE</w:t>
      </w:r>
      <w:r w:rsidRPr="004223B5">
        <w:t xml:space="preserve"> </w:t>
      </w:r>
      <w:r>
        <w:t xml:space="preserve">Entitlement </w:t>
      </w:r>
      <w:r w:rsidRPr="004223B5">
        <w:t>- AppID of “ap2003”</w:t>
      </w:r>
    </w:p>
    <w:p w14:paraId="2D95FD78" w14:textId="77777777" w:rsidR="00421032" w:rsidRDefault="00421032" w:rsidP="00132B80">
      <w:pPr>
        <w:pStyle w:val="ListBullet1"/>
      </w:pPr>
      <w:r w:rsidRPr="004223B5">
        <w:t>Vo</w:t>
      </w:r>
      <w:r>
        <w:t>WiFi</w:t>
      </w:r>
      <w:r w:rsidRPr="004223B5">
        <w:t xml:space="preserve"> </w:t>
      </w:r>
      <w:r>
        <w:t xml:space="preserve">Entitlement </w:t>
      </w:r>
      <w:r w:rsidRPr="004223B5">
        <w:t>- AppID of “ap2004”</w:t>
      </w:r>
    </w:p>
    <w:p w14:paraId="6E29A747" w14:textId="77777777" w:rsidR="00421032" w:rsidRDefault="00421032" w:rsidP="00132B80">
      <w:pPr>
        <w:pStyle w:val="ListBullet1"/>
      </w:pPr>
      <w:r>
        <w:t>SMSoIP Entitlement – AppID of “ap2005”</w:t>
      </w:r>
    </w:p>
    <w:p w14:paraId="10E0B4BC" w14:textId="346E29C1" w:rsidR="001D5DF7" w:rsidRDefault="001D5DF7" w:rsidP="00132B80">
      <w:pPr>
        <w:pStyle w:val="ListBullet1"/>
      </w:pPr>
      <w:r>
        <w:t xml:space="preserve">ODSA </w:t>
      </w:r>
      <w:r w:rsidR="00E70BF4">
        <w:t xml:space="preserve">for Companion, </w:t>
      </w:r>
      <w:r>
        <w:t xml:space="preserve">Entitlement </w:t>
      </w:r>
      <w:r w:rsidR="00E70BF4">
        <w:t xml:space="preserve">and Activation </w:t>
      </w:r>
      <w:r>
        <w:t>– AppID of “ap2006”</w:t>
      </w:r>
    </w:p>
    <w:p w14:paraId="4F0341F5" w14:textId="5EE4578D" w:rsidR="00421032" w:rsidRDefault="00F67F1E" w:rsidP="00132B80">
      <w:pPr>
        <w:pStyle w:val="NormalParagraph"/>
      </w:pPr>
      <w:r>
        <w:t>T</w:t>
      </w:r>
      <w:r w:rsidR="00570A0C">
        <w:t>he GET parameters from</w:t>
      </w:r>
      <w:r>
        <w:t xml:space="preserve"> </w:t>
      </w:r>
      <w:r>
        <w:rPr>
          <w:rFonts w:eastAsia="MS Mincho"/>
          <w:lang w:eastAsia="ja-JP"/>
        </w:rPr>
        <w:t xml:space="preserve">RCC.14 </w:t>
      </w:r>
      <w:r>
        <w:rPr>
          <w:rFonts w:eastAsia="MS Mincho"/>
          <w:lang w:eastAsia="ja-JP"/>
        </w:rPr>
        <w:fldChar w:fldCharType="begin"/>
      </w:r>
      <w:r>
        <w:rPr>
          <w:rFonts w:eastAsia="MS Mincho"/>
          <w:lang w:eastAsia="ja-JP"/>
        </w:rPr>
        <w:instrText xml:space="preserve"> REF RCC14 \r \h </w:instrText>
      </w:r>
      <w:r>
        <w:rPr>
          <w:rFonts w:eastAsia="MS Mincho"/>
          <w:lang w:eastAsia="ja-JP"/>
        </w:rPr>
      </w:r>
      <w:r>
        <w:rPr>
          <w:rFonts w:eastAsia="MS Mincho"/>
          <w:lang w:eastAsia="ja-JP"/>
        </w:rPr>
        <w:fldChar w:fldCharType="separate"/>
      </w:r>
      <w:r>
        <w:rPr>
          <w:rFonts w:eastAsia="MS Mincho"/>
          <w:lang w:eastAsia="ja-JP"/>
        </w:rPr>
        <w:t>[5]</w:t>
      </w:r>
      <w:r>
        <w:rPr>
          <w:rFonts w:eastAsia="MS Mincho"/>
          <w:lang w:eastAsia="ja-JP"/>
        </w:rPr>
        <w:fldChar w:fldCharType="end"/>
      </w:r>
      <w:r>
        <w:t xml:space="preserve"> are used for entitlement configuration requests (“IMSI”, “token”, “vers”, “app”, “terminal_vendor”, “terminal_model”, “terminal_sw_version”). In addition  new </w:t>
      </w:r>
      <w:r w:rsidR="00421032">
        <w:t xml:space="preserve">parameters </w:t>
      </w:r>
      <w:r>
        <w:t xml:space="preserve">are introduced specific </w:t>
      </w:r>
      <w:r w:rsidR="00421032">
        <w:t>for the entitlement</w:t>
      </w:r>
      <w:r>
        <w:t xml:space="preserve"> purposes</w:t>
      </w:r>
      <w:r w:rsidR="00421032">
        <w:t xml:space="preserve">, as described in </w:t>
      </w:r>
      <w:r w:rsidR="00CF015F">
        <w:fldChar w:fldCharType="begin"/>
      </w:r>
      <w:r w:rsidR="00CF015F">
        <w:instrText xml:space="preserve"> REF _Ref12282384 \r \h </w:instrText>
      </w:r>
      <w:r w:rsidR="00CF015F">
        <w:fldChar w:fldCharType="separate"/>
      </w:r>
      <w:r w:rsidR="001E208B">
        <w:t>Table 3</w:t>
      </w:r>
      <w:r w:rsidR="00CF015F">
        <w:fldChar w:fldCharType="end"/>
      </w:r>
      <w:r w:rsidR="00421032">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93"/>
        <w:gridCol w:w="3709"/>
        <w:gridCol w:w="2514"/>
      </w:tblGrid>
      <w:tr w:rsidR="00421032" w:rsidRPr="004223B5" w14:paraId="32E0B8BA" w14:textId="77777777" w:rsidTr="0027509B">
        <w:trPr>
          <w:cantSplit/>
          <w:trHeight w:val="311"/>
          <w:tblHeader/>
        </w:trPr>
        <w:tc>
          <w:tcPr>
            <w:tcW w:w="1951" w:type="dxa"/>
            <w:tcBorders>
              <w:top w:val="single" w:sz="4" w:space="0" w:color="auto"/>
              <w:left w:val="single" w:sz="4" w:space="0" w:color="auto"/>
              <w:bottom w:val="single" w:sz="4" w:space="0" w:color="auto"/>
              <w:right w:val="single" w:sz="4" w:space="0" w:color="auto"/>
            </w:tcBorders>
            <w:shd w:val="clear" w:color="auto" w:fill="C00000"/>
            <w:hideMark/>
          </w:tcPr>
          <w:p w14:paraId="4B0634E3" w14:textId="77777777" w:rsidR="00421032" w:rsidRPr="004223B5" w:rsidRDefault="00421032" w:rsidP="00132B80">
            <w:pPr>
              <w:pStyle w:val="TableHeader"/>
            </w:pPr>
            <w:r>
              <w:t>HTTP GET</w:t>
            </w:r>
            <w:r w:rsidRPr="004223B5">
              <w:t xml:space="preserve"> parameter</w:t>
            </w:r>
          </w:p>
        </w:tc>
        <w:tc>
          <w:tcPr>
            <w:tcW w:w="893" w:type="dxa"/>
            <w:tcBorders>
              <w:top w:val="single" w:sz="4" w:space="0" w:color="auto"/>
              <w:left w:val="single" w:sz="4" w:space="0" w:color="auto"/>
              <w:bottom w:val="single" w:sz="4" w:space="0" w:color="auto"/>
              <w:right w:val="single" w:sz="4" w:space="0" w:color="auto"/>
            </w:tcBorders>
            <w:shd w:val="clear" w:color="auto" w:fill="C00000"/>
          </w:tcPr>
          <w:p w14:paraId="4827BCFC" w14:textId="77777777" w:rsidR="00421032" w:rsidRPr="004223B5" w:rsidRDefault="00421032" w:rsidP="00132B80">
            <w:pPr>
              <w:pStyle w:val="TableHeader"/>
            </w:pPr>
            <w:r>
              <w:t>Type</w:t>
            </w:r>
          </w:p>
        </w:tc>
        <w:tc>
          <w:tcPr>
            <w:tcW w:w="3709" w:type="dxa"/>
            <w:tcBorders>
              <w:top w:val="single" w:sz="4" w:space="0" w:color="auto"/>
              <w:left w:val="single" w:sz="4" w:space="0" w:color="auto"/>
              <w:bottom w:val="single" w:sz="4" w:space="0" w:color="auto"/>
              <w:right w:val="single" w:sz="4" w:space="0" w:color="auto"/>
            </w:tcBorders>
            <w:shd w:val="clear" w:color="auto" w:fill="C00000"/>
            <w:hideMark/>
          </w:tcPr>
          <w:p w14:paraId="3789E531" w14:textId="77777777" w:rsidR="00421032" w:rsidRPr="004223B5" w:rsidRDefault="00421032" w:rsidP="00132B80">
            <w:pPr>
              <w:pStyle w:val="TableHeader"/>
            </w:pPr>
            <w:r w:rsidRPr="004223B5">
              <w:t>Description</w:t>
            </w:r>
          </w:p>
        </w:tc>
        <w:tc>
          <w:tcPr>
            <w:tcW w:w="2514" w:type="dxa"/>
            <w:tcBorders>
              <w:top w:val="single" w:sz="4" w:space="0" w:color="auto"/>
              <w:left w:val="single" w:sz="4" w:space="0" w:color="auto"/>
              <w:bottom w:val="single" w:sz="4" w:space="0" w:color="auto"/>
              <w:right w:val="single" w:sz="4" w:space="0" w:color="auto"/>
            </w:tcBorders>
            <w:shd w:val="clear" w:color="auto" w:fill="C00000"/>
            <w:hideMark/>
          </w:tcPr>
          <w:p w14:paraId="402A53E1" w14:textId="77777777" w:rsidR="00421032" w:rsidRPr="004223B5" w:rsidRDefault="00421032" w:rsidP="00132B80">
            <w:pPr>
              <w:pStyle w:val="TableHeader"/>
            </w:pPr>
            <w:r w:rsidRPr="004223B5">
              <w:t>Usage</w:t>
            </w:r>
          </w:p>
        </w:tc>
      </w:tr>
      <w:tr w:rsidR="00421032" w:rsidRPr="004223B5" w14:paraId="069E75E1" w14:textId="77777777" w:rsidTr="0027509B">
        <w:trPr>
          <w:cantSplit/>
          <w:trHeight w:val="582"/>
        </w:trPr>
        <w:tc>
          <w:tcPr>
            <w:tcW w:w="1951" w:type="dxa"/>
            <w:hideMark/>
          </w:tcPr>
          <w:p w14:paraId="721B972D" w14:textId="77777777" w:rsidR="00421032" w:rsidRPr="004223B5" w:rsidRDefault="00421032" w:rsidP="00132B80">
            <w:pPr>
              <w:pStyle w:val="TableText"/>
            </w:pPr>
            <w:r w:rsidRPr="00B5046B">
              <w:t>terminal_id</w:t>
            </w:r>
          </w:p>
        </w:tc>
        <w:tc>
          <w:tcPr>
            <w:tcW w:w="893" w:type="dxa"/>
          </w:tcPr>
          <w:p w14:paraId="278390DC" w14:textId="77777777" w:rsidR="00421032" w:rsidRPr="00B5046B" w:rsidRDefault="00421032" w:rsidP="00132B80">
            <w:pPr>
              <w:pStyle w:val="TableText"/>
            </w:pPr>
            <w:r>
              <w:t>String</w:t>
            </w:r>
          </w:p>
        </w:tc>
        <w:tc>
          <w:tcPr>
            <w:tcW w:w="3709" w:type="dxa"/>
            <w:hideMark/>
          </w:tcPr>
          <w:p w14:paraId="7D5916F8" w14:textId="4365A0E8" w:rsidR="00421032" w:rsidRPr="004223B5" w:rsidRDefault="00421032">
            <w:pPr>
              <w:pStyle w:val="TableText"/>
            </w:pPr>
            <w:r w:rsidRPr="00B5046B">
              <w:t>The unique identifier for the device, for example IME</w:t>
            </w:r>
            <w:r w:rsidR="00683A81">
              <w:t xml:space="preserve">I </w:t>
            </w:r>
            <w:r w:rsidR="00F67F1E">
              <w:t xml:space="preserve">(preferred) </w:t>
            </w:r>
            <w:r w:rsidR="00683A81">
              <w:t>or a UUID.</w:t>
            </w:r>
            <w:r w:rsidR="00F67F1E">
              <w:t xml:space="preserve"> This identifier must be persistent.</w:t>
            </w:r>
          </w:p>
        </w:tc>
        <w:tc>
          <w:tcPr>
            <w:tcW w:w="2514" w:type="dxa"/>
            <w:hideMark/>
          </w:tcPr>
          <w:p w14:paraId="5DD31A22" w14:textId="77777777" w:rsidR="00421032" w:rsidRPr="004223B5" w:rsidRDefault="00421032" w:rsidP="00132B80">
            <w:pPr>
              <w:pStyle w:val="TableText"/>
            </w:pPr>
            <w:r>
              <w:t>Required.</w:t>
            </w:r>
          </w:p>
        </w:tc>
      </w:tr>
      <w:tr w:rsidR="00421032" w:rsidRPr="004223B5" w14:paraId="1826604A" w14:textId="77777777" w:rsidTr="0027509B">
        <w:trPr>
          <w:cantSplit/>
          <w:trHeight w:val="582"/>
        </w:trPr>
        <w:tc>
          <w:tcPr>
            <w:tcW w:w="1951" w:type="dxa"/>
          </w:tcPr>
          <w:p w14:paraId="081CDEF5" w14:textId="77777777" w:rsidR="00421032" w:rsidRPr="00B5046B" w:rsidRDefault="00421032" w:rsidP="00132B80">
            <w:pPr>
              <w:pStyle w:val="TableText"/>
            </w:pPr>
            <w:r>
              <w:t>entitlement_version</w:t>
            </w:r>
          </w:p>
        </w:tc>
        <w:tc>
          <w:tcPr>
            <w:tcW w:w="893" w:type="dxa"/>
          </w:tcPr>
          <w:p w14:paraId="56A2028B" w14:textId="77777777" w:rsidR="00421032" w:rsidRDefault="00421032" w:rsidP="00132B80">
            <w:pPr>
              <w:pStyle w:val="TableText"/>
            </w:pPr>
            <w:r>
              <w:t>String</w:t>
            </w:r>
          </w:p>
        </w:tc>
        <w:tc>
          <w:tcPr>
            <w:tcW w:w="3709" w:type="dxa"/>
          </w:tcPr>
          <w:p w14:paraId="2048686A" w14:textId="6A184678" w:rsidR="00421032" w:rsidRPr="00B5046B" w:rsidRDefault="00421032">
            <w:pPr>
              <w:pStyle w:val="TableText"/>
            </w:pPr>
            <w:r>
              <w:t>Current version of the entitlement specification. Set to “</w:t>
            </w:r>
            <w:r w:rsidR="00CF015F">
              <w:t>2.0</w:t>
            </w:r>
            <w:r w:rsidR="005B6150">
              <w:t>”</w:t>
            </w:r>
            <w:r>
              <w:t>.</w:t>
            </w:r>
          </w:p>
        </w:tc>
        <w:tc>
          <w:tcPr>
            <w:tcW w:w="2514" w:type="dxa"/>
          </w:tcPr>
          <w:p w14:paraId="14DA5CCA" w14:textId="77777777" w:rsidR="00421032" w:rsidRDefault="00421032" w:rsidP="00132B80">
            <w:pPr>
              <w:pStyle w:val="TableText"/>
            </w:pPr>
            <w:r>
              <w:t>Required.</w:t>
            </w:r>
          </w:p>
        </w:tc>
      </w:tr>
      <w:tr w:rsidR="00627619" w:rsidRPr="004223B5" w14:paraId="08A9BD19" w14:textId="77777777" w:rsidTr="0027509B">
        <w:trPr>
          <w:cantSplit/>
          <w:trHeight w:val="582"/>
        </w:trPr>
        <w:tc>
          <w:tcPr>
            <w:tcW w:w="1951" w:type="dxa"/>
          </w:tcPr>
          <w:p w14:paraId="755D5174" w14:textId="5998C962" w:rsidR="00627619" w:rsidRDefault="00627619" w:rsidP="00132B80">
            <w:pPr>
              <w:pStyle w:val="TableText"/>
            </w:pPr>
            <w:r>
              <w:t>app_name</w:t>
            </w:r>
          </w:p>
        </w:tc>
        <w:tc>
          <w:tcPr>
            <w:tcW w:w="893" w:type="dxa"/>
          </w:tcPr>
          <w:p w14:paraId="180AC53B" w14:textId="55728A2B" w:rsidR="00627619" w:rsidRDefault="00627619" w:rsidP="00132B80">
            <w:pPr>
              <w:pStyle w:val="TableText"/>
            </w:pPr>
            <w:r>
              <w:t>String</w:t>
            </w:r>
          </w:p>
        </w:tc>
        <w:tc>
          <w:tcPr>
            <w:tcW w:w="3709" w:type="dxa"/>
          </w:tcPr>
          <w:p w14:paraId="703D2619" w14:textId="0E348F55" w:rsidR="00627619" w:rsidRDefault="00627619">
            <w:pPr>
              <w:pStyle w:val="TableText"/>
            </w:pPr>
            <w:r>
              <w:t xml:space="preserve">The name of the </w:t>
            </w:r>
            <w:r w:rsidR="005D14C2">
              <w:t xml:space="preserve">device </w:t>
            </w:r>
            <w:r>
              <w:t>application making the request.</w:t>
            </w:r>
          </w:p>
        </w:tc>
        <w:tc>
          <w:tcPr>
            <w:tcW w:w="2514" w:type="dxa"/>
          </w:tcPr>
          <w:p w14:paraId="74EB79BA" w14:textId="7C10C9E5" w:rsidR="00627619" w:rsidRDefault="00627619" w:rsidP="00132B80">
            <w:pPr>
              <w:pStyle w:val="TableText"/>
            </w:pPr>
            <w:r>
              <w:t>Optional.</w:t>
            </w:r>
          </w:p>
        </w:tc>
      </w:tr>
      <w:tr w:rsidR="00627619" w:rsidRPr="004223B5" w14:paraId="65A3342C" w14:textId="77777777" w:rsidTr="0027509B">
        <w:trPr>
          <w:cantSplit/>
          <w:trHeight w:val="582"/>
        </w:trPr>
        <w:tc>
          <w:tcPr>
            <w:tcW w:w="1951" w:type="dxa"/>
          </w:tcPr>
          <w:p w14:paraId="0F91CC4E" w14:textId="7E3A5727" w:rsidR="00627619" w:rsidRDefault="00627619" w:rsidP="00132B80">
            <w:pPr>
              <w:pStyle w:val="TableText"/>
            </w:pPr>
            <w:r>
              <w:t>app_version</w:t>
            </w:r>
          </w:p>
        </w:tc>
        <w:tc>
          <w:tcPr>
            <w:tcW w:w="893" w:type="dxa"/>
          </w:tcPr>
          <w:p w14:paraId="67577D69" w14:textId="1F2E69A2" w:rsidR="00627619" w:rsidRDefault="00627619" w:rsidP="00132B80">
            <w:pPr>
              <w:pStyle w:val="TableText"/>
            </w:pPr>
            <w:r>
              <w:t>String</w:t>
            </w:r>
          </w:p>
        </w:tc>
        <w:tc>
          <w:tcPr>
            <w:tcW w:w="3709" w:type="dxa"/>
          </w:tcPr>
          <w:p w14:paraId="22732460" w14:textId="116B757E" w:rsidR="00627619" w:rsidRDefault="00627619">
            <w:pPr>
              <w:pStyle w:val="TableText"/>
            </w:pPr>
            <w:r>
              <w:t xml:space="preserve">The version of the </w:t>
            </w:r>
            <w:r w:rsidR="005D14C2">
              <w:t xml:space="preserve">device </w:t>
            </w:r>
            <w:r>
              <w:t>application making the request.</w:t>
            </w:r>
          </w:p>
        </w:tc>
        <w:tc>
          <w:tcPr>
            <w:tcW w:w="2514" w:type="dxa"/>
          </w:tcPr>
          <w:p w14:paraId="36473AB0" w14:textId="0B9C5F8D" w:rsidR="00627619" w:rsidRDefault="00627619" w:rsidP="00132B80">
            <w:pPr>
              <w:pStyle w:val="TableText"/>
            </w:pPr>
            <w:r>
              <w:t>Optional.</w:t>
            </w:r>
          </w:p>
        </w:tc>
      </w:tr>
      <w:tr w:rsidR="00421032" w:rsidRPr="004223B5" w14:paraId="1BE5980D" w14:textId="77777777" w:rsidTr="0027509B">
        <w:trPr>
          <w:cantSplit/>
          <w:trHeight w:val="1015"/>
        </w:trPr>
        <w:tc>
          <w:tcPr>
            <w:tcW w:w="1951" w:type="dxa"/>
            <w:tcBorders>
              <w:top w:val="single" w:sz="4" w:space="0" w:color="auto"/>
              <w:left w:val="single" w:sz="4" w:space="0" w:color="auto"/>
              <w:bottom w:val="single" w:sz="4" w:space="0" w:color="auto"/>
              <w:right w:val="single" w:sz="4" w:space="0" w:color="auto"/>
            </w:tcBorders>
            <w:hideMark/>
          </w:tcPr>
          <w:p w14:paraId="1348C57C" w14:textId="77777777" w:rsidR="00421032" w:rsidRPr="004223B5" w:rsidRDefault="00421032" w:rsidP="00132B80">
            <w:pPr>
              <w:pStyle w:val="TableText"/>
            </w:pPr>
            <w:r>
              <w:t>notif_token</w:t>
            </w:r>
          </w:p>
        </w:tc>
        <w:tc>
          <w:tcPr>
            <w:tcW w:w="893" w:type="dxa"/>
            <w:tcBorders>
              <w:top w:val="single" w:sz="4" w:space="0" w:color="auto"/>
              <w:left w:val="single" w:sz="4" w:space="0" w:color="auto"/>
              <w:bottom w:val="single" w:sz="4" w:space="0" w:color="auto"/>
              <w:right w:val="single" w:sz="4" w:space="0" w:color="auto"/>
            </w:tcBorders>
          </w:tcPr>
          <w:p w14:paraId="69CCEE47" w14:textId="77777777" w:rsidR="00421032" w:rsidRDefault="00421032" w:rsidP="00132B80">
            <w:pPr>
              <w:pStyle w:val="TableText"/>
            </w:pPr>
            <w:r>
              <w:t>String</w:t>
            </w:r>
          </w:p>
        </w:tc>
        <w:tc>
          <w:tcPr>
            <w:tcW w:w="3709" w:type="dxa"/>
            <w:tcBorders>
              <w:top w:val="single" w:sz="4" w:space="0" w:color="auto"/>
              <w:left w:val="single" w:sz="4" w:space="0" w:color="auto"/>
              <w:bottom w:val="single" w:sz="4" w:space="0" w:color="auto"/>
              <w:right w:val="single" w:sz="4" w:space="0" w:color="auto"/>
            </w:tcBorders>
            <w:hideMark/>
          </w:tcPr>
          <w:p w14:paraId="75DDF786" w14:textId="4C9DFD8B" w:rsidR="00421032" w:rsidRPr="004223B5" w:rsidRDefault="00421032">
            <w:pPr>
              <w:pStyle w:val="TableText"/>
            </w:pPr>
            <w:r>
              <w:t>The registration token to be used when notifications are transmitted to the device over a cloud-based messaging infrastructure (refer to</w:t>
            </w:r>
            <w:r w:rsidR="00CF015F">
              <w:t xml:space="preserve"> </w:t>
            </w:r>
            <w:r w:rsidR="00CF015F">
              <w:fldChar w:fldCharType="begin"/>
            </w:r>
            <w:r w:rsidR="00CF015F">
              <w:instrText xml:space="preserve"> REF _Ref12282440 \r \h </w:instrText>
            </w:r>
            <w:r w:rsidR="00CF015F">
              <w:fldChar w:fldCharType="separate"/>
            </w:r>
            <w:r w:rsidR="001E208B">
              <w:t>2.3</w:t>
            </w:r>
            <w:r w:rsidR="00CF015F">
              <w:fldChar w:fldCharType="end"/>
            </w:r>
            <w:r w:rsidR="00CF015F">
              <w:t>)</w:t>
            </w:r>
            <w:r>
              <w:t>.</w:t>
            </w:r>
          </w:p>
        </w:tc>
        <w:tc>
          <w:tcPr>
            <w:tcW w:w="2514" w:type="dxa"/>
            <w:tcBorders>
              <w:top w:val="single" w:sz="4" w:space="0" w:color="auto"/>
              <w:left w:val="single" w:sz="4" w:space="0" w:color="auto"/>
              <w:bottom w:val="single" w:sz="4" w:space="0" w:color="auto"/>
              <w:right w:val="single" w:sz="4" w:space="0" w:color="auto"/>
            </w:tcBorders>
            <w:hideMark/>
          </w:tcPr>
          <w:p w14:paraId="5F6DD8CC" w14:textId="77777777" w:rsidR="00421032" w:rsidRDefault="00421032" w:rsidP="00132B80">
            <w:pPr>
              <w:pStyle w:val="TableText"/>
            </w:pPr>
            <w:r>
              <w:t xml:space="preserve">Optional, required each time the device obtains or disables a </w:t>
            </w:r>
            <w:r w:rsidRPr="00EB6CC4">
              <w:t>registration token</w:t>
            </w:r>
            <w:r>
              <w:t xml:space="preserve"> from the notification service. </w:t>
            </w:r>
          </w:p>
          <w:p w14:paraId="1422F389" w14:textId="77777777" w:rsidR="00421032" w:rsidRPr="004223B5" w:rsidRDefault="00421032" w:rsidP="00132B80">
            <w:pPr>
              <w:pStyle w:val="TableText"/>
            </w:pPr>
            <w:r>
              <w:t>Sent at the same time as “notif_action” parameter.</w:t>
            </w:r>
          </w:p>
        </w:tc>
      </w:tr>
      <w:tr w:rsidR="00421032" w:rsidRPr="004223B5" w14:paraId="6CB906B0" w14:textId="77777777" w:rsidTr="0027509B">
        <w:trPr>
          <w:cantSplit/>
          <w:trHeight w:val="1015"/>
        </w:trPr>
        <w:tc>
          <w:tcPr>
            <w:tcW w:w="1951" w:type="dxa"/>
            <w:tcBorders>
              <w:top w:val="single" w:sz="4" w:space="0" w:color="auto"/>
              <w:left w:val="single" w:sz="4" w:space="0" w:color="auto"/>
              <w:bottom w:val="single" w:sz="4" w:space="0" w:color="auto"/>
              <w:right w:val="single" w:sz="4" w:space="0" w:color="auto"/>
            </w:tcBorders>
          </w:tcPr>
          <w:p w14:paraId="5206F6ED" w14:textId="77777777" w:rsidR="00421032" w:rsidRDefault="00421032" w:rsidP="00132B80">
            <w:pPr>
              <w:pStyle w:val="TableText"/>
            </w:pPr>
            <w:r>
              <w:lastRenderedPageBreak/>
              <w:t>notif_action</w:t>
            </w:r>
          </w:p>
        </w:tc>
        <w:tc>
          <w:tcPr>
            <w:tcW w:w="893" w:type="dxa"/>
            <w:tcBorders>
              <w:top w:val="single" w:sz="4" w:space="0" w:color="auto"/>
              <w:left w:val="single" w:sz="4" w:space="0" w:color="auto"/>
              <w:bottom w:val="single" w:sz="4" w:space="0" w:color="auto"/>
              <w:right w:val="single" w:sz="4" w:space="0" w:color="auto"/>
            </w:tcBorders>
          </w:tcPr>
          <w:p w14:paraId="703BB185" w14:textId="77777777" w:rsidR="00421032" w:rsidRDefault="00421032" w:rsidP="00132B80">
            <w:pPr>
              <w:pStyle w:val="TableText"/>
            </w:pPr>
            <w:r>
              <w:t>Integer</w:t>
            </w:r>
          </w:p>
        </w:tc>
        <w:tc>
          <w:tcPr>
            <w:tcW w:w="3709" w:type="dxa"/>
            <w:tcBorders>
              <w:top w:val="single" w:sz="4" w:space="0" w:color="auto"/>
              <w:left w:val="single" w:sz="4" w:space="0" w:color="auto"/>
              <w:bottom w:val="single" w:sz="4" w:space="0" w:color="auto"/>
              <w:right w:val="single" w:sz="4" w:space="0" w:color="auto"/>
            </w:tcBorders>
          </w:tcPr>
          <w:p w14:paraId="3D1629D6" w14:textId="77777777" w:rsidR="00421032" w:rsidRDefault="00421032" w:rsidP="00132B80">
            <w:pPr>
              <w:pStyle w:val="TableText"/>
            </w:pPr>
            <w:r>
              <w:t xml:space="preserve">The action associated with the registration token “notif_token” parameter. </w:t>
            </w:r>
            <w:r>
              <w:br/>
              <w:t>Possible values are:</w:t>
            </w:r>
          </w:p>
          <w:p w14:paraId="164FCD96" w14:textId="77777777" w:rsidR="00421032" w:rsidRDefault="00421032" w:rsidP="00132B80">
            <w:pPr>
              <w:pStyle w:val="TableBulletText"/>
              <w:ind w:left="360" w:hanging="360"/>
            </w:pPr>
            <w:r>
              <w:t>0 - disable notification token</w:t>
            </w:r>
          </w:p>
          <w:p w14:paraId="0E8EBAFA" w14:textId="77777777" w:rsidR="00421032" w:rsidRDefault="00421032" w:rsidP="00132B80">
            <w:pPr>
              <w:pStyle w:val="TableBulletText"/>
              <w:ind w:left="360" w:hanging="360"/>
            </w:pPr>
            <w:r>
              <w:t>1 - enable GCM notification token</w:t>
            </w:r>
          </w:p>
          <w:p w14:paraId="14A7C73D" w14:textId="77777777" w:rsidR="00421032" w:rsidRDefault="00421032" w:rsidP="00132B80">
            <w:pPr>
              <w:pStyle w:val="TableBulletText"/>
              <w:ind w:left="360" w:hanging="360"/>
            </w:pPr>
            <w:r>
              <w:t>2 - enable FCM notification token</w:t>
            </w:r>
          </w:p>
          <w:p w14:paraId="03932E67" w14:textId="77777777" w:rsidR="00421032" w:rsidRDefault="00421032" w:rsidP="00132B80">
            <w:pPr>
              <w:pStyle w:val="TableBulletText"/>
              <w:ind w:left="360" w:hanging="360"/>
            </w:pPr>
            <w:r>
              <w:t>3 - enable WNS push notification</w:t>
            </w:r>
          </w:p>
        </w:tc>
        <w:tc>
          <w:tcPr>
            <w:tcW w:w="2514" w:type="dxa"/>
            <w:tcBorders>
              <w:top w:val="single" w:sz="4" w:space="0" w:color="auto"/>
              <w:left w:val="single" w:sz="4" w:space="0" w:color="auto"/>
              <w:bottom w:val="single" w:sz="4" w:space="0" w:color="auto"/>
              <w:right w:val="single" w:sz="4" w:space="0" w:color="auto"/>
            </w:tcBorders>
          </w:tcPr>
          <w:p w14:paraId="4067E495" w14:textId="77777777" w:rsidR="00421032" w:rsidRDefault="00421032" w:rsidP="00132B80">
            <w:pPr>
              <w:pStyle w:val="TableText"/>
            </w:pPr>
            <w:r>
              <w:t>Optional, required if the “notif_token” parameter is present.</w:t>
            </w:r>
          </w:p>
        </w:tc>
      </w:tr>
    </w:tbl>
    <w:p w14:paraId="1142709F" w14:textId="77777777" w:rsidR="00421032" w:rsidRDefault="00421032" w:rsidP="00132B80">
      <w:pPr>
        <w:pStyle w:val="TableCaption"/>
        <w:ind w:left="3780" w:hanging="3870"/>
      </w:pPr>
      <w:r>
        <w:t xml:space="preserve"> </w:t>
      </w:r>
      <w:bookmarkStart w:id="639" w:name="_Ref12282384"/>
      <w:r>
        <w:t>: GET P</w:t>
      </w:r>
      <w:r w:rsidRPr="004223B5">
        <w:t>arameters</w:t>
      </w:r>
      <w:r>
        <w:t xml:space="preserve"> for Entitlement Configuration Request</w:t>
      </w:r>
      <w:bookmarkEnd w:id="639"/>
    </w:p>
    <w:p w14:paraId="326AD0F4" w14:textId="7A565245" w:rsidR="00570A0C" w:rsidRPr="005C4120" w:rsidRDefault="00F67F1E" w:rsidP="005C4120">
      <w:pPr>
        <w:pStyle w:val="NormalParagraph"/>
      </w:pPr>
      <w:r>
        <w:rPr>
          <w:lang w:eastAsia="de-DE"/>
        </w:rPr>
        <w:fldChar w:fldCharType="begin"/>
      </w:r>
      <w:r>
        <w:rPr>
          <w:lang w:eastAsia="de-DE"/>
        </w:rPr>
        <w:instrText xml:space="preserve"> REF _Ref20536410 \r \h </w:instrText>
      </w:r>
      <w:r>
        <w:rPr>
          <w:lang w:eastAsia="de-DE"/>
        </w:rPr>
      </w:r>
      <w:r>
        <w:rPr>
          <w:lang w:eastAsia="de-DE"/>
        </w:rPr>
        <w:fldChar w:fldCharType="separate"/>
      </w:r>
      <w:r>
        <w:rPr>
          <w:lang w:eastAsia="de-DE"/>
        </w:rPr>
        <w:t>Table 4</w:t>
      </w:r>
      <w:r>
        <w:rPr>
          <w:lang w:eastAsia="de-DE"/>
        </w:rPr>
        <w:fldChar w:fldCharType="end"/>
      </w:r>
      <w:r>
        <w:rPr>
          <w:lang w:eastAsia="de-DE"/>
        </w:rPr>
        <w:t xml:space="preserve"> p</w:t>
      </w:r>
      <w:r w:rsidR="00570A0C">
        <w:rPr>
          <w:lang w:eastAsia="de-DE"/>
        </w:rPr>
        <w:t xml:space="preserve">resents a </w:t>
      </w:r>
      <w:r>
        <w:rPr>
          <w:lang w:eastAsia="de-DE"/>
        </w:rPr>
        <w:t xml:space="preserve">sample HTTP GET request </w:t>
      </w:r>
      <w:r w:rsidR="00C1176C">
        <w:rPr>
          <w:lang w:eastAsia="de-DE"/>
        </w:rPr>
        <w:t xml:space="preserve">for VoWiFi entitlement </w:t>
      </w:r>
      <w:r>
        <w:rPr>
          <w:lang w:eastAsia="de-DE"/>
        </w:rPr>
        <w:t xml:space="preserve">with the parameters </w:t>
      </w:r>
      <w:r w:rsidR="00C1176C">
        <w:rPr>
          <w:lang w:eastAsia="de-DE"/>
        </w:rPr>
        <w:t>located in the HTTP query string.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570A0C" w:rsidRPr="004223B5" w14:paraId="22DE4398" w14:textId="77777777" w:rsidTr="005D27D3">
        <w:tc>
          <w:tcPr>
            <w:tcW w:w="9184" w:type="dxa"/>
            <w:tcBorders>
              <w:top w:val="single" w:sz="4" w:space="0" w:color="auto"/>
              <w:left w:val="single" w:sz="4" w:space="0" w:color="auto"/>
              <w:bottom w:val="single" w:sz="4" w:space="0" w:color="auto"/>
              <w:right w:val="single" w:sz="4" w:space="0" w:color="auto"/>
            </w:tcBorders>
            <w:hideMark/>
          </w:tcPr>
          <w:p w14:paraId="384D60A6" w14:textId="77777777" w:rsidR="00570A0C" w:rsidRPr="00253521" w:rsidRDefault="00570A0C" w:rsidP="005D27D3">
            <w:pPr>
              <w:pStyle w:val="ASN1Code"/>
            </w:pPr>
            <w:r w:rsidRPr="00253521">
              <w:t xml:space="preserve">GET ? terminal_id = </w:t>
            </w:r>
            <w:r w:rsidRPr="00BB16D2">
              <w:rPr>
                <w:color w:val="00B050"/>
              </w:rPr>
              <w:t>013787006099944</w:t>
            </w:r>
            <w:r w:rsidRPr="00253521">
              <w:t>&amp;</w:t>
            </w:r>
          </w:p>
          <w:p w14:paraId="0687892B" w14:textId="77777777" w:rsidR="00570A0C" w:rsidRPr="00253521" w:rsidRDefault="00570A0C" w:rsidP="005D27D3">
            <w:pPr>
              <w:pStyle w:val="ASN1Code"/>
            </w:pPr>
            <w:r w:rsidRPr="00253521">
              <w:t xml:space="preserve">token = </w:t>
            </w:r>
            <w:r w:rsidRPr="00BB16D2">
              <w:rPr>
                <w:color w:val="00B050"/>
              </w:rPr>
              <w:t>es7w1erXjh%2FEC%2FP8BV44SBmVipg</w:t>
            </w:r>
            <w:r w:rsidRPr="00253521">
              <w:t>&amp;</w:t>
            </w:r>
          </w:p>
          <w:p w14:paraId="18A5EBE6" w14:textId="77777777" w:rsidR="00570A0C" w:rsidRPr="00253521" w:rsidRDefault="00570A0C" w:rsidP="005D27D3">
            <w:pPr>
              <w:pStyle w:val="ASN1Code"/>
            </w:pPr>
            <w:r w:rsidRPr="00253521">
              <w:t xml:space="preserve">terminal_vendor = </w:t>
            </w:r>
            <w:r w:rsidRPr="00BB16D2">
              <w:rPr>
                <w:color w:val="00B050"/>
              </w:rPr>
              <w:t>TVENDOR</w:t>
            </w:r>
            <w:r w:rsidRPr="00253521">
              <w:t>&amp;</w:t>
            </w:r>
          </w:p>
          <w:p w14:paraId="30578FA7" w14:textId="77777777" w:rsidR="00570A0C" w:rsidRPr="00253521" w:rsidRDefault="00570A0C" w:rsidP="005D27D3">
            <w:pPr>
              <w:pStyle w:val="ASN1Code"/>
            </w:pPr>
            <w:r w:rsidRPr="00253521">
              <w:t xml:space="preserve">terminal_model = </w:t>
            </w:r>
            <w:r w:rsidRPr="00BB16D2">
              <w:rPr>
                <w:color w:val="00B050"/>
              </w:rPr>
              <w:t>TMODEL</w:t>
            </w:r>
            <w:r w:rsidRPr="00253521">
              <w:t>&amp;</w:t>
            </w:r>
          </w:p>
          <w:p w14:paraId="2A2EBCE1" w14:textId="77777777" w:rsidR="00570A0C" w:rsidRPr="00253521" w:rsidRDefault="00570A0C" w:rsidP="005D27D3">
            <w:pPr>
              <w:pStyle w:val="ASN1Code"/>
            </w:pPr>
            <w:r w:rsidRPr="00253521">
              <w:t xml:space="preserve">terminal_sw_version = </w:t>
            </w:r>
            <w:r w:rsidRPr="00BB16D2">
              <w:rPr>
                <w:color w:val="00B050"/>
              </w:rPr>
              <w:t>TSWVERS</w:t>
            </w:r>
            <w:r w:rsidRPr="00253521">
              <w:t>&amp;</w:t>
            </w:r>
          </w:p>
          <w:p w14:paraId="46744FE7" w14:textId="489DBF1D" w:rsidR="00570A0C" w:rsidRPr="002B532C" w:rsidRDefault="00570A0C">
            <w:pPr>
              <w:pStyle w:val="ASN1Code"/>
              <w:rPr>
                <w:lang w:val="en-US"/>
                <w:rPrChange w:id="640" w:author="Author">
                  <w:rPr>
                    <w:lang w:val="fr-CA"/>
                  </w:rPr>
                </w:rPrChange>
              </w:rPr>
            </w:pPr>
            <w:r w:rsidRPr="002B532C">
              <w:rPr>
                <w:lang w:val="en-US"/>
                <w:rPrChange w:id="641" w:author="Author">
                  <w:rPr>
                    <w:lang w:val="fr-CA"/>
                  </w:rPr>
                </w:rPrChange>
              </w:rPr>
              <w:t>app = ap200</w:t>
            </w:r>
            <w:r w:rsidR="00C1176C" w:rsidRPr="002B532C">
              <w:rPr>
                <w:lang w:val="en-US"/>
                <w:rPrChange w:id="642" w:author="Author">
                  <w:rPr>
                    <w:lang w:val="fr-CA"/>
                  </w:rPr>
                </w:rPrChange>
              </w:rPr>
              <w:t>4</w:t>
            </w:r>
            <w:r w:rsidRPr="002B532C">
              <w:rPr>
                <w:lang w:val="en-US"/>
                <w:rPrChange w:id="643" w:author="Author">
                  <w:rPr>
                    <w:lang w:val="fr-CA"/>
                  </w:rPr>
                </w:rPrChange>
              </w:rPr>
              <w:t>&amp;</w:t>
            </w:r>
          </w:p>
          <w:p w14:paraId="772A3864" w14:textId="77777777" w:rsidR="00570A0C" w:rsidRPr="002B532C" w:rsidRDefault="00570A0C" w:rsidP="005D27D3">
            <w:pPr>
              <w:pStyle w:val="ASN1Code"/>
              <w:rPr>
                <w:lang w:val="en-US"/>
                <w:rPrChange w:id="644" w:author="Author">
                  <w:rPr>
                    <w:lang w:val="fr-CA"/>
                  </w:rPr>
                </w:rPrChange>
              </w:rPr>
            </w:pPr>
            <w:r w:rsidRPr="002B532C">
              <w:rPr>
                <w:lang w:val="en-US"/>
                <w:rPrChange w:id="645" w:author="Author">
                  <w:rPr>
                    <w:lang w:val="fr-CA"/>
                  </w:rPr>
                </w:rPrChange>
              </w:rPr>
              <w:t>vers = 1 HTTP/1.1</w:t>
            </w:r>
          </w:p>
          <w:p w14:paraId="29C24E9D" w14:textId="77777777" w:rsidR="00570A0C" w:rsidRPr="002B532C" w:rsidRDefault="00570A0C" w:rsidP="005D27D3">
            <w:pPr>
              <w:pStyle w:val="ASN1Code"/>
              <w:rPr>
                <w:lang w:val="en-US"/>
                <w:rPrChange w:id="646" w:author="Author">
                  <w:rPr>
                    <w:lang w:val="fr-CA"/>
                  </w:rPr>
                </w:rPrChange>
              </w:rPr>
            </w:pPr>
          </w:p>
          <w:p w14:paraId="1E4EA14C" w14:textId="77777777" w:rsidR="00570A0C" w:rsidRPr="002B532C" w:rsidRDefault="00570A0C" w:rsidP="005D27D3">
            <w:pPr>
              <w:pStyle w:val="ASN1Code"/>
              <w:rPr>
                <w:lang w:val="en-US"/>
                <w:rPrChange w:id="647" w:author="Author">
                  <w:rPr>
                    <w:lang w:val="fr-CA"/>
                  </w:rPr>
                </w:rPrChange>
              </w:rPr>
            </w:pPr>
            <w:r w:rsidRPr="002B532C">
              <w:rPr>
                <w:lang w:val="en-US"/>
                <w:rPrChange w:id="648" w:author="Author">
                  <w:rPr>
                    <w:lang w:val="fr-CA"/>
                  </w:rPr>
                </w:rPrChange>
              </w:rPr>
              <w:t>Host: entitlement.telco.net:9014</w:t>
            </w:r>
          </w:p>
          <w:p w14:paraId="498EA64B" w14:textId="77777777" w:rsidR="00570A0C" w:rsidRPr="00253521" w:rsidRDefault="00570A0C" w:rsidP="005D27D3">
            <w:pPr>
              <w:pStyle w:val="ASN1Code"/>
            </w:pPr>
            <w:r w:rsidRPr="00253521">
              <w:t>User-Agent: Mozilla/5.0 (Windows NT 6.1; Gecko/20100101 Firefox/43.0</w:t>
            </w:r>
          </w:p>
          <w:p w14:paraId="008E623E" w14:textId="77777777" w:rsidR="00570A0C" w:rsidRPr="00253521" w:rsidRDefault="00570A0C" w:rsidP="005D27D3">
            <w:pPr>
              <w:pStyle w:val="ASN1Code"/>
            </w:pPr>
            <w:r w:rsidRPr="00253521">
              <w:t>Accept: text/html,application/xhtml+xml,application/xml;q=0.9,*/*;q=0.8</w:t>
            </w:r>
          </w:p>
          <w:p w14:paraId="715B9393" w14:textId="77777777" w:rsidR="00570A0C" w:rsidRPr="00253521" w:rsidRDefault="00570A0C" w:rsidP="005D27D3">
            <w:pPr>
              <w:pStyle w:val="ASN1Code"/>
            </w:pPr>
            <w:r w:rsidRPr="00253521">
              <w:t>Accept-Language: en-US,en;q=0.5</w:t>
            </w:r>
          </w:p>
          <w:p w14:paraId="6139714D" w14:textId="77777777" w:rsidR="00570A0C" w:rsidRPr="00253521" w:rsidRDefault="00570A0C" w:rsidP="005D27D3">
            <w:pPr>
              <w:pStyle w:val="ASN1Code"/>
            </w:pPr>
            <w:r w:rsidRPr="00253521">
              <w:t>Accept-Encoding: gzip, deflate</w:t>
            </w:r>
          </w:p>
          <w:p w14:paraId="73BC88F0" w14:textId="77777777" w:rsidR="00570A0C" w:rsidRPr="004223B5" w:rsidRDefault="00570A0C" w:rsidP="005D27D3">
            <w:pPr>
              <w:pStyle w:val="ASN1Code"/>
            </w:pPr>
            <w:r w:rsidRPr="00BB16D2">
              <w:t>Connection: keep-alive</w:t>
            </w:r>
          </w:p>
        </w:tc>
      </w:tr>
    </w:tbl>
    <w:p w14:paraId="43D3E0FB" w14:textId="404D70D0" w:rsidR="00570A0C" w:rsidRPr="00BB16D2" w:rsidRDefault="00570A0C" w:rsidP="00570A0C">
      <w:pPr>
        <w:pStyle w:val="TableCaption"/>
        <w:rPr>
          <w:lang w:val="en-US"/>
        </w:rPr>
      </w:pPr>
      <w:bookmarkStart w:id="649" w:name="_Ref20536410"/>
      <w:r w:rsidRPr="00BB16D2">
        <w:rPr>
          <w:lang w:val="en-US"/>
        </w:rPr>
        <w:t>:</w:t>
      </w:r>
      <w:r w:rsidR="00F67F1E">
        <w:rPr>
          <w:lang w:val="en-US"/>
        </w:rPr>
        <w:t xml:space="preserve"> Example of an HTTP GET Entitlement Configuration </w:t>
      </w:r>
      <w:r w:rsidRPr="00BB16D2">
        <w:rPr>
          <w:lang w:val="en-US"/>
        </w:rPr>
        <w:t>Request</w:t>
      </w:r>
      <w:bookmarkEnd w:id="649"/>
    </w:p>
    <w:p w14:paraId="238AB360" w14:textId="77777777" w:rsidR="00570A0C" w:rsidRPr="005C4120" w:rsidRDefault="00570A0C" w:rsidP="005C4120">
      <w:pPr>
        <w:pStyle w:val="NormalParagraph"/>
        <w:rPr>
          <w:lang w:val="en-US"/>
        </w:rPr>
      </w:pPr>
    </w:p>
    <w:p w14:paraId="4D9D8569" w14:textId="77777777" w:rsidR="00570A0C" w:rsidRPr="005C4120" w:rsidRDefault="00570A0C" w:rsidP="005C4120">
      <w:pPr>
        <w:pStyle w:val="NormalParagraph"/>
      </w:pPr>
    </w:p>
    <w:p w14:paraId="3A4F10BC" w14:textId="7F685B44" w:rsidR="00570A0C" w:rsidRPr="004223B5" w:rsidRDefault="00570A0C" w:rsidP="00570A0C">
      <w:pPr>
        <w:pStyle w:val="Heading2"/>
      </w:pPr>
      <w:bookmarkStart w:id="650" w:name="_Ref20541000"/>
      <w:bookmarkStart w:id="651" w:name="_Toc23716158"/>
      <w:r>
        <w:t>HTTP POST Method</w:t>
      </w:r>
      <w:bookmarkEnd w:id="650"/>
      <w:bookmarkEnd w:id="651"/>
    </w:p>
    <w:p w14:paraId="3D7A852C" w14:textId="6E4CB7AD" w:rsidR="00DD1FB3" w:rsidRDefault="00570A0C" w:rsidP="00570A0C">
      <w:pPr>
        <w:pStyle w:val="NormalParagraph"/>
        <w:rPr>
          <w:lang w:eastAsia="en-US"/>
        </w:rPr>
      </w:pPr>
      <w:r>
        <w:rPr>
          <w:lang w:eastAsia="en-US"/>
        </w:rPr>
        <w:t>In addition to the HTTP GET, the HTTP POST method can be used by the client for entitlement configuration request.</w:t>
      </w:r>
      <w:r w:rsidR="00C1176C">
        <w:rPr>
          <w:lang w:eastAsia="en-US"/>
        </w:rPr>
        <w:t xml:space="preserve"> In this case, the parameters are located in the HTTP message body and should follow the JSON </w:t>
      </w:r>
      <w:r w:rsidR="00603AFE">
        <w:rPr>
          <w:lang w:eastAsia="en-US"/>
        </w:rPr>
        <w:t>object value</w:t>
      </w:r>
      <w:r w:rsidR="00C1176C">
        <w:rPr>
          <w:lang w:eastAsia="en-US"/>
        </w:rPr>
        <w:t xml:space="preserve"> format.</w:t>
      </w:r>
      <w:r w:rsidR="00DD1FB3">
        <w:rPr>
          <w:lang w:eastAsia="en-US"/>
        </w:rPr>
        <w:t xml:space="preserve"> The same parameters defined in Section </w:t>
      </w:r>
      <w:r w:rsidR="00DD1FB3">
        <w:rPr>
          <w:lang w:eastAsia="en-US"/>
        </w:rPr>
        <w:fldChar w:fldCharType="begin"/>
      </w:r>
      <w:r w:rsidR="00DD1FB3">
        <w:rPr>
          <w:lang w:eastAsia="en-US"/>
        </w:rPr>
        <w:instrText xml:space="preserve"> REF _Ref9972315 \r \h </w:instrText>
      </w:r>
      <w:r w:rsidR="00DD1FB3">
        <w:rPr>
          <w:lang w:eastAsia="en-US"/>
        </w:rPr>
      </w:r>
      <w:r w:rsidR="00DD1FB3">
        <w:rPr>
          <w:lang w:eastAsia="en-US"/>
        </w:rPr>
        <w:fldChar w:fldCharType="separate"/>
      </w:r>
      <w:r w:rsidR="00DD1FB3">
        <w:rPr>
          <w:lang w:eastAsia="en-US"/>
        </w:rPr>
        <w:t>2.2</w:t>
      </w:r>
      <w:r w:rsidR="00DD1FB3">
        <w:rPr>
          <w:lang w:eastAsia="en-US"/>
        </w:rPr>
        <w:fldChar w:fldCharType="end"/>
      </w:r>
      <w:r w:rsidR="00DD1FB3">
        <w:rPr>
          <w:lang w:eastAsia="en-US"/>
        </w:rPr>
        <w:t xml:space="preserve"> are used for the POST request. </w:t>
      </w:r>
    </w:p>
    <w:p w14:paraId="20476ABC" w14:textId="007710D9" w:rsidR="00DD1FB3" w:rsidRDefault="00DD1FB3" w:rsidP="00570A0C">
      <w:pPr>
        <w:pStyle w:val="NormalParagraph"/>
        <w:rPr>
          <w:lang w:eastAsia="en-US"/>
        </w:rPr>
      </w:pPr>
      <w:r>
        <w:rPr>
          <w:lang w:eastAsia="en-US"/>
        </w:rPr>
        <w:t>If a client supports the POST method, it shall use it instead of the GET method for entitlement configuration requests. The Entitlement Configuration Server should be able to process both GET and POST methods. In case the server does not support POST, it shall return an HTTP response with 405 “Method Not Allowed”. In that case, the client should resend the request using the GET method.</w:t>
      </w:r>
    </w:p>
    <w:p w14:paraId="481EDB4E" w14:textId="558068F6" w:rsidR="00C1176C" w:rsidRPr="004B5598" w:rsidRDefault="00C1176C" w:rsidP="00C1176C">
      <w:pPr>
        <w:pStyle w:val="NormalParagraph"/>
        <w:rPr>
          <w:lang w:eastAsia="de-DE"/>
        </w:rPr>
      </w:pPr>
      <w:r>
        <w:rPr>
          <w:lang w:eastAsia="de-DE"/>
        </w:rPr>
        <w:lastRenderedPageBreak/>
        <w:fldChar w:fldCharType="begin"/>
      </w:r>
      <w:r>
        <w:rPr>
          <w:lang w:eastAsia="de-DE"/>
        </w:rPr>
        <w:instrText xml:space="preserve"> REF _Ref20536410 \r \h </w:instrText>
      </w:r>
      <w:r>
        <w:rPr>
          <w:lang w:eastAsia="de-DE"/>
        </w:rPr>
      </w:r>
      <w:r>
        <w:rPr>
          <w:lang w:eastAsia="de-DE"/>
        </w:rPr>
        <w:fldChar w:fldCharType="end"/>
      </w:r>
      <w:r>
        <w:rPr>
          <w:lang w:eastAsia="de-DE"/>
        </w:rPr>
        <w:fldChar w:fldCharType="begin"/>
      </w:r>
      <w:r>
        <w:rPr>
          <w:lang w:eastAsia="de-DE"/>
        </w:rPr>
        <w:instrText xml:space="preserve"> REF _Ref20536850 \r \h </w:instrText>
      </w:r>
      <w:r>
        <w:rPr>
          <w:lang w:eastAsia="de-DE"/>
        </w:rPr>
      </w:r>
      <w:r>
        <w:rPr>
          <w:lang w:eastAsia="de-DE"/>
        </w:rPr>
        <w:fldChar w:fldCharType="separate"/>
      </w:r>
      <w:r>
        <w:rPr>
          <w:lang w:eastAsia="de-DE"/>
        </w:rPr>
        <w:t>Table 5</w:t>
      </w:r>
      <w:r>
        <w:rPr>
          <w:lang w:eastAsia="de-DE"/>
        </w:rPr>
        <w:fldChar w:fldCharType="end"/>
      </w:r>
      <w:r>
        <w:rPr>
          <w:lang w:eastAsia="de-DE"/>
        </w:rPr>
        <w:t xml:space="preserve"> presents a sample HTTP POST request for VoWiFi entitlement with the parameters located in the HTTP message body.</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C1176C" w:rsidRPr="00FF39E5" w14:paraId="17BF4354" w14:textId="77777777" w:rsidTr="005C4120">
        <w:tc>
          <w:tcPr>
            <w:tcW w:w="9895" w:type="dxa"/>
            <w:tcBorders>
              <w:top w:val="single" w:sz="4" w:space="0" w:color="auto"/>
              <w:left w:val="single" w:sz="4" w:space="0" w:color="auto"/>
              <w:bottom w:val="single" w:sz="4" w:space="0" w:color="auto"/>
              <w:right w:val="single" w:sz="4" w:space="0" w:color="auto"/>
            </w:tcBorders>
            <w:hideMark/>
          </w:tcPr>
          <w:p w14:paraId="78C27FC5" w14:textId="61CE386B" w:rsidR="00C1176C" w:rsidRPr="005C4120" w:rsidRDefault="00C1176C" w:rsidP="00C1176C">
            <w:pPr>
              <w:pStyle w:val="ASN1Code"/>
              <w:rPr>
                <w:lang w:val="en-US"/>
              </w:rPr>
            </w:pPr>
            <w:r w:rsidRPr="005C4120">
              <w:rPr>
                <w:lang w:val="en-US"/>
              </w:rPr>
              <w:t>POST / HTTP/1.1</w:t>
            </w:r>
          </w:p>
          <w:p w14:paraId="0D29E519" w14:textId="77777777" w:rsidR="00C1176C" w:rsidRPr="005C4120" w:rsidRDefault="00C1176C" w:rsidP="00C1176C">
            <w:pPr>
              <w:pStyle w:val="ASN1Code"/>
              <w:rPr>
                <w:lang w:val="en-US"/>
              </w:rPr>
            </w:pPr>
            <w:r w:rsidRPr="005C4120">
              <w:rPr>
                <w:lang w:val="en-US"/>
              </w:rPr>
              <w:t>Host: entitlement.telco.net:9014</w:t>
            </w:r>
          </w:p>
          <w:p w14:paraId="1B469912" w14:textId="77777777" w:rsidR="00C1176C" w:rsidRPr="00253521" w:rsidRDefault="00C1176C" w:rsidP="00C1176C">
            <w:pPr>
              <w:pStyle w:val="ASN1Code"/>
            </w:pPr>
            <w:r w:rsidRPr="00253521">
              <w:t>User-Agent: Mozilla/5.0 (Windows NT 6.1; Gecko/20100101 Firefox/43.0</w:t>
            </w:r>
          </w:p>
          <w:p w14:paraId="7E6B08B9" w14:textId="77777777" w:rsidR="00C1176C" w:rsidRPr="00253521" w:rsidRDefault="00C1176C" w:rsidP="00C1176C">
            <w:pPr>
              <w:pStyle w:val="ASN1Code"/>
            </w:pPr>
            <w:r w:rsidRPr="00253521">
              <w:t>Accept: text/html,application/xhtml+xml,application/xml;q=0.9,*/*;q=0.8</w:t>
            </w:r>
          </w:p>
          <w:p w14:paraId="6B3AA275" w14:textId="77777777" w:rsidR="00C1176C" w:rsidRPr="00253521" w:rsidRDefault="00C1176C" w:rsidP="00C1176C">
            <w:pPr>
              <w:pStyle w:val="ASN1Code"/>
            </w:pPr>
            <w:r w:rsidRPr="00253521">
              <w:t>Accept-Language: en-US,en;q=0.5</w:t>
            </w:r>
          </w:p>
          <w:p w14:paraId="43774915" w14:textId="77777777" w:rsidR="00C1176C" w:rsidRPr="00253521" w:rsidRDefault="00C1176C" w:rsidP="00C1176C">
            <w:pPr>
              <w:pStyle w:val="ASN1Code"/>
            </w:pPr>
            <w:r w:rsidRPr="00253521">
              <w:t>Accept-Encoding: gzip, deflate</w:t>
            </w:r>
          </w:p>
          <w:p w14:paraId="35545A07" w14:textId="77777777" w:rsidR="0026597D" w:rsidRDefault="00C1176C" w:rsidP="00C1176C">
            <w:pPr>
              <w:pStyle w:val="ASN1Code"/>
            </w:pPr>
            <w:r w:rsidRPr="00BB16D2">
              <w:t>Connection: keep-alive</w:t>
            </w:r>
          </w:p>
          <w:p w14:paraId="58ACA6E5" w14:textId="000E96BD" w:rsidR="00C1176C" w:rsidRPr="005C4120" w:rsidRDefault="00C1176C" w:rsidP="00C1176C">
            <w:pPr>
              <w:pStyle w:val="ASN1Code"/>
              <w:rPr>
                <w:lang w:val="en-US"/>
              </w:rPr>
            </w:pPr>
            <w:r w:rsidRPr="005C4120">
              <w:rPr>
                <w:lang w:val="en-US"/>
              </w:rPr>
              <w:t>Content-Type: application/json</w:t>
            </w:r>
          </w:p>
          <w:p w14:paraId="728B829E" w14:textId="77777777" w:rsidR="00C1176C" w:rsidRPr="005C4120" w:rsidRDefault="00C1176C" w:rsidP="00C1176C">
            <w:pPr>
              <w:pStyle w:val="ASN1Code"/>
              <w:rPr>
                <w:lang w:val="en-US"/>
              </w:rPr>
            </w:pPr>
          </w:p>
          <w:p w14:paraId="6D1EE906" w14:textId="77777777" w:rsidR="00C1176C" w:rsidRPr="005C4120" w:rsidRDefault="00C1176C" w:rsidP="00C1176C">
            <w:pPr>
              <w:pStyle w:val="ASN1Code"/>
              <w:rPr>
                <w:lang w:val="en-US"/>
              </w:rPr>
            </w:pPr>
            <w:r w:rsidRPr="005C4120">
              <w:rPr>
                <w:lang w:val="en-US"/>
              </w:rPr>
              <w:t>{</w:t>
            </w:r>
          </w:p>
          <w:p w14:paraId="55DE6E4F" w14:textId="1972793E" w:rsidR="00C1176C" w:rsidRDefault="00C1176C" w:rsidP="00C1176C">
            <w:pPr>
              <w:pStyle w:val="ASN1Code"/>
              <w:rPr>
                <w:lang w:val="en-US"/>
              </w:rPr>
            </w:pPr>
            <w:r w:rsidRPr="005C4120">
              <w:rPr>
                <w:lang w:val="en-US"/>
              </w:rPr>
              <w:t xml:space="preserve">     </w:t>
            </w:r>
            <w:r>
              <w:rPr>
                <w:lang w:val="en-US"/>
              </w:rPr>
              <w:t xml:space="preserve"> </w:t>
            </w:r>
            <w:r w:rsidR="004A698E">
              <w:rPr>
                <w:lang w:val="en-US"/>
              </w:rPr>
              <w:t>"</w:t>
            </w:r>
            <w:r w:rsidR="00DD1FB3" w:rsidRPr="0095073E">
              <w:rPr>
                <w:lang w:val="en-US"/>
              </w:rPr>
              <w:t>terminal_id</w:t>
            </w:r>
            <w:r w:rsidR="004A698E">
              <w:rPr>
                <w:lang w:val="en-US"/>
              </w:rPr>
              <w:t>"</w:t>
            </w:r>
            <w:r w:rsidRPr="005C4120">
              <w:rPr>
                <w:lang w:val="en-US"/>
              </w:rPr>
              <w:t xml:space="preserve"> : </w:t>
            </w:r>
            <w:r w:rsidR="004A698E">
              <w:rPr>
                <w:lang w:val="en-US"/>
              </w:rPr>
              <w:t>"</w:t>
            </w:r>
            <w:r w:rsidRPr="005C4120">
              <w:rPr>
                <w:color w:val="00B050"/>
              </w:rPr>
              <w:t>013787006099944</w:t>
            </w:r>
            <w:r w:rsidR="004A698E">
              <w:rPr>
                <w:lang w:val="en-US"/>
              </w:rPr>
              <w:t>"</w:t>
            </w:r>
            <w:r w:rsidRPr="005C4120">
              <w:rPr>
                <w:lang w:val="en-US"/>
              </w:rPr>
              <w:t>,</w:t>
            </w:r>
          </w:p>
          <w:p w14:paraId="513AB287" w14:textId="270633F9" w:rsidR="00C1176C" w:rsidRPr="005C4120" w:rsidRDefault="00DD1FB3" w:rsidP="00C1176C">
            <w:pPr>
              <w:pStyle w:val="ASN1Code"/>
              <w:rPr>
                <w:lang w:val="en-US"/>
              </w:rPr>
            </w:pPr>
            <w:r>
              <w:rPr>
                <w:lang w:val="en-US"/>
              </w:rPr>
              <w:t xml:space="preserve">      </w:t>
            </w:r>
            <w:r w:rsidR="004A698E">
              <w:rPr>
                <w:lang w:val="en-US"/>
              </w:rPr>
              <w:t>"</w:t>
            </w:r>
            <w:r w:rsidR="00C1176C" w:rsidRPr="005C4120">
              <w:rPr>
                <w:lang w:val="en-US"/>
              </w:rPr>
              <w:t>token</w:t>
            </w:r>
            <w:r w:rsidR="004A698E">
              <w:rPr>
                <w:lang w:val="en-US"/>
              </w:rPr>
              <w:t>"</w:t>
            </w:r>
            <w:r w:rsidR="00C1176C" w:rsidRPr="005C4120">
              <w:rPr>
                <w:lang w:val="en-US"/>
              </w:rPr>
              <w:t xml:space="preserve"> : </w:t>
            </w:r>
            <w:r w:rsidR="004A698E">
              <w:rPr>
                <w:lang w:val="en-US"/>
              </w:rPr>
              <w:t>"</w:t>
            </w:r>
            <w:r w:rsidR="00C1176C" w:rsidRPr="005C4120">
              <w:rPr>
                <w:color w:val="00B050"/>
              </w:rPr>
              <w:t>es7w1erXjh%2FEC%2FP8BV44SBmVipg</w:t>
            </w:r>
            <w:r w:rsidR="004A698E">
              <w:rPr>
                <w:lang w:val="en-US"/>
              </w:rPr>
              <w:t>"</w:t>
            </w:r>
            <w:r w:rsidR="00C1176C" w:rsidRPr="005C4120">
              <w:rPr>
                <w:lang w:val="en-US"/>
              </w:rPr>
              <w:t>,</w:t>
            </w:r>
          </w:p>
          <w:p w14:paraId="53DFB91D" w14:textId="1AC920A6" w:rsidR="00C1176C" w:rsidRPr="005C4120" w:rsidRDefault="00C1176C" w:rsidP="00C1176C">
            <w:pPr>
              <w:pStyle w:val="ASN1Code"/>
              <w:rPr>
                <w:lang w:val="en-US"/>
              </w:rPr>
            </w:pPr>
            <w:r w:rsidRPr="005C4120">
              <w:rPr>
                <w:lang w:val="en-US"/>
              </w:rPr>
              <w:tab/>
            </w:r>
            <w:r w:rsidR="004A698E">
              <w:rPr>
                <w:lang w:val="en-US"/>
              </w:rPr>
              <w:t>"</w:t>
            </w:r>
            <w:r w:rsidRPr="005C4120">
              <w:rPr>
                <w:lang w:val="en-US"/>
              </w:rPr>
              <w:t>terminal_vendor</w:t>
            </w:r>
            <w:r w:rsidR="004A698E">
              <w:rPr>
                <w:lang w:val="en-US"/>
              </w:rPr>
              <w:t>"</w:t>
            </w:r>
            <w:r w:rsidRPr="005C4120">
              <w:rPr>
                <w:lang w:val="en-US"/>
              </w:rPr>
              <w:t xml:space="preserve"> : </w:t>
            </w:r>
            <w:r w:rsidR="004A698E">
              <w:rPr>
                <w:lang w:val="en-US"/>
              </w:rPr>
              <w:t>"</w:t>
            </w:r>
            <w:r w:rsidRPr="005C4120">
              <w:rPr>
                <w:color w:val="00B050"/>
              </w:rPr>
              <w:t>TVENDOR</w:t>
            </w:r>
            <w:r w:rsidR="004A698E">
              <w:rPr>
                <w:lang w:val="en-US"/>
              </w:rPr>
              <w:t>"</w:t>
            </w:r>
            <w:r w:rsidRPr="005C4120">
              <w:rPr>
                <w:lang w:val="en-US"/>
              </w:rPr>
              <w:t>,</w:t>
            </w:r>
          </w:p>
          <w:p w14:paraId="48CD5FBB" w14:textId="2BC51554" w:rsidR="00C1176C" w:rsidRPr="005C4120" w:rsidRDefault="00C1176C" w:rsidP="00C1176C">
            <w:pPr>
              <w:pStyle w:val="ASN1Code"/>
              <w:rPr>
                <w:lang w:val="en-US"/>
              </w:rPr>
            </w:pPr>
            <w:r w:rsidRPr="005C4120">
              <w:rPr>
                <w:lang w:val="en-US"/>
              </w:rPr>
              <w:tab/>
            </w:r>
            <w:r w:rsidR="004A698E">
              <w:rPr>
                <w:lang w:val="en-US"/>
              </w:rPr>
              <w:t>"</w:t>
            </w:r>
            <w:r w:rsidRPr="005C4120">
              <w:rPr>
                <w:lang w:val="en-US"/>
              </w:rPr>
              <w:t>terminal_model</w:t>
            </w:r>
            <w:r w:rsidR="004A698E">
              <w:rPr>
                <w:lang w:val="en-US"/>
              </w:rPr>
              <w:t>"</w:t>
            </w:r>
            <w:r w:rsidRPr="005C4120">
              <w:rPr>
                <w:lang w:val="en-US"/>
              </w:rPr>
              <w:t xml:space="preserve"> : </w:t>
            </w:r>
            <w:r w:rsidR="004A698E">
              <w:rPr>
                <w:lang w:val="en-US"/>
              </w:rPr>
              <w:t>"</w:t>
            </w:r>
            <w:r w:rsidRPr="005C4120">
              <w:rPr>
                <w:color w:val="00B050"/>
              </w:rPr>
              <w:t>TMODEL</w:t>
            </w:r>
            <w:r w:rsidR="004A698E">
              <w:rPr>
                <w:lang w:val="en-US"/>
              </w:rPr>
              <w:t>"</w:t>
            </w:r>
            <w:r w:rsidRPr="005C4120">
              <w:rPr>
                <w:lang w:val="en-US"/>
              </w:rPr>
              <w:t>,</w:t>
            </w:r>
          </w:p>
          <w:p w14:paraId="09DE6CBE" w14:textId="75465D6B" w:rsidR="00C1176C" w:rsidRPr="00A21510" w:rsidRDefault="00C1176C" w:rsidP="00C1176C">
            <w:pPr>
              <w:pStyle w:val="ASN1Code"/>
              <w:rPr>
                <w:rPrChange w:id="652" w:author="Author">
                  <w:rPr>
                    <w:lang w:val="en-US"/>
                  </w:rPr>
                </w:rPrChange>
              </w:rPr>
            </w:pPr>
            <w:r w:rsidRPr="005C4120">
              <w:rPr>
                <w:lang w:val="en-US"/>
              </w:rPr>
              <w:tab/>
            </w:r>
            <w:r w:rsidR="004A698E" w:rsidRPr="00A21510">
              <w:rPr>
                <w:rPrChange w:id="653" w:author="Author">
                  <w:rPr>
                    <w:lang w:val="en-US"/>
                  </w:rPr>
                </w:rPrChange>
              </w:rPr>
              <w:t>"</w:t>
            </w:r>
            <w:r w:rsidRPr="00A21510">
              <w:rPr>
                <w:rPrChange w:id="654" w:author="Author">
                  <w:rPr>
                    <w:lang w:val="en-US"/>
                  </w:rPr>
                </w:rPrChange>
              </w:rPr>
              <w:t>terminal_sw_version</w:t>
            </w:r>
            <w:r w:rsidR="004A698E" w:rsidRPr="00A21510">
              <w:rPr>
                <w:rPrChange w:id="655" w:author="Author">
                  <w:rPr>
                    <w:lang w:val="en-US"/>
                  </w:rPr>
                </w:rPrChange>
              </w:rPr>
              <w:t>"</w:t>
            </w:r>
            <w:r w:rsidRPr="00A21510">
              <w:rPr>
                <w:rPrChange w:id="656" w:author="Author">
                  <w:rPr>
                    <w:lang w:val="en-US"/>
                  </w:rPr>
                </w:rPrChange>
              </w:rPr>
              <w:t xml:space="preserve"> : </w:t>
            </w:r>
            <w:r w:rsidR="004A698E" w:rsidRPr="00A21510">
              <w:rPr>
                <w:rPrChange w:id="657" w:author="Author">
                  <w:rPr>
                    <w:lang w:val="en-US"/>
                  </w:rPr>
                </w:rPrChange>
              </w:rPr>
              <w:t>"</w:t>
            </w:r>
            <w:r w:rsidRPr="00A21510">
              <w:rPr>
                <w:color w:val="00B050"/>
                <w:rPrChange w:id="658" w:author="Author">
                  <w:rPr>
                    <w:color w:val="00B050"/>
                    <w:lang w:val="en-US"/>
                  </w:rPr>
                </w:rPrChange>
              </w:rPr>
              <w:t>TSWVERS</w:t>
            </w:r>
            <w:r w:rsidR="004A698E" w:rsidRPr="00A21510">
              <w:rPr>
                <w:rPrChange w:id="659" w:author="Author">
                  <w:rPr>
                    <w:lang w:val="en-US"/>
                  </w:rPr>
                </w:rPrChange>
              </w:rPr>
              <w:t>"</w:t>
            </w:r>
            <w:r w:rsidRPr="00A21510">
              <w:rPr>
                <w:rPrChange w:id="660" w:author="Author">
                  <w:rPr>
                    <w:lang w:val="en-US"/>
                  </w:rPr>
                </w:rPrChange>
              </w:rPr>
              <w:t>,</w:t>
            </w:r>
          </w:p>
          <w:p w14:paraId="2C878470" w14:textId="03378E1B" w:rsidR="00C1176C" w:rsidRPr="0095073E" w:rsidRDefault="00DD1FB3">
            <w:pPr>
              <w:pStyle w:val="ASN1Code"/>
              <w:rPr>
                <w:lang w:val="fr-CA"/>
              </w:rPr>
            </w:pPr>
            <w:r w:rsidRPr="00A21510">
              <w:rPr>
                <w:rPrChange w:id="661" w:author="Author">
                  <w:rPr>
                    <w:lang w:val="en-US"/>
                  </w:rPr>
                </w:rPrChange>
              </w:rPr>
              <w:tab/>
            </w:r>
            <w:r w:rsidR="004A698E">
              <w:rPr>
                <w:lang w:val="fr-CA"/>
              </w:rPr>
              <w:t>"</w:t>
            </w:r>
            <w:r w:rsidRPr="005C4120">
              <w:rPr>
                <w:lang w:val="fr-CA"/>
              </w:rPr>
              <w:t>app</w:t>
            </w:r>
            <w:r w:rsidR="004A698E">
              <w:rPr>
                <w:lang w:val="fr-CA"/>
              </w:rPr>
              <w:t>"</w:t>
            </w:r>
            <w:r w:rsidRPr="005C4120">
              <w:rPr>
                <w:lang w:val="fr-CA"/>
              </w:rPr>
              <w:t xml:space="preserve"> : </w:t>
            </w:r>
            <w:r w:rsidR="004A698E">
              <w:rPr>
                <w:lang w:val="fr-CA"/>
              </w:rPr>
              <w:t>"</w:t>
            </w:r>
            <w:r w:rsidRPr="005C4120">
              <w:rPr>
                <w:lang w:val="fr-CA"/>
              </w:rPr>
              <w:t>ap2004</w:t>
            </w:r>
            <w:r w:rsidR="004A698E">
              <w:rPr>
                <w:lang w:val="fr-CA"/>
              </w:rPr>
              <w:t>"</w:t>
            </w:r>
            <w:r w:rsidR="00C1176C" w:rsidRPr="0095073E">
              <w:rPr>
                <w:lang w:val="fr-CA"/>
              </w:rPr>
              <w:t>,</w:t>
            </w:r>
          </w:p>
          <w:p w14:paraId="65F0806C" w14:textId="171436E7" w:rsidR="00C1176C" w:rsidRPr="00C1176C" w:rsidRDefault="00C1176C" w:rsidP="00C1176C">
            <w:pPr>
              <w:pStyle w:val="ASN1Code"/>
              <w:rPr>
                <w:lang w:val="fr-CA"/>
              </w:rPr>
            </w:pPr>
            <w:r w:rsidRPr="00C1176C">
              <w:rPr>
                <w:lang w:val="fr-CA"/>
              </w:rPr>
              <w:tab/>
            </w:r>
            <w:r w:rsidR="004A698E">
              <w:rPr>
                <w:lang w:val="fr-CA"/>
              </w:rPr>
              <w:t>"</w:t>
            </w:r>
            <w:r w:rsidRPr="00C1176C">
              <w:rPr>
                <w:lang w:val="fr-CA"/>
              </w:rPr>
              <w:t>vers</w:t>
            </w:r>
            <w:r w:rsidR="004A698E">
              <w:rPr>
                <w:lang w:val="fr-CA"/>
              </w:rPr>
              <w:t>"</w:t>
            </w:r>
            <w:r w:rsidRPr="00C1176C">
              <w:rPr>
                <w:lang w:val="fr-CA"/>
              </w:rPr>
              <w:t xml:space="preserve"> : </w:t>
            </w:r>
            <w:r w:rsidR="004A698E">
              <w:rPr>
                <w:lang w:val="fr-CA"/>
              </w:rPr>
              <w:t>"</w:t>
            </w:r>
            <w:r w:rsidRPr="00C1176C">
              <w:rPr>
                <w:lang w:val="fr-CA"/>
              </w:rPr>
              <w:t>1</w:t>
            </w:r>
            <w:r w:rsidR="004A698E">
              <w:rPr>
                <w:lang w:val="fr-CA"/>
              </w:rPr>
              <w:t>"</w:t>
            </w:r>
          </w:p>
          <w:p w14:paraId="0A37BFA1" w14:textId="3F00E469" w:rsidR="00C1176C" w:rsidRPr="005C4120" w:rsidRDefault="00C1176C">
            <w:pPr>
              <w:pStyle w:val="ASN1Code"/>
              <w:rPr>
                <w:lang w:val="fr-CA"/>
              </w:rPr>
            </w:pPr>
            <w:r w:rsidRPr="00C1176C">
              <w:rPr>
                <w:lang w:val="fr-CA"/>
              </w:rPr>
              <w:t>}</w:t>
            </w:r>
          </w:p>
        </w:tc>
      </w:tr>
    </w:tbl>
    <w:p w14:paraId="1F86BE11" w14:textId="04528ABD" w:rsidR="00C1176C" w:rsidRPr="00BB16D2" w:rsidRDefault="00C1176C" w:rsidP="00C1176C">
      <w:pPr>
        <w:pStyle w:val="TableCaption"/>
        <w:rPr>
          <w:lang w:val="en-US"/>
        </w:rPr>
      </w:pPr>
      <w:bookmarkStart w:id="662" w:name="_Ref20536850"/>
      <w:r w:rsidRPr="00BB16D2">
        <w:rPr>
          <w:lang w:val="en-US"/>
        </w:rPr>
        <w:t>:</w:t>
      </w:r>
      <w:r>
        <w:rPr>
          <w:lang w:val="en-US"/>
        </w:rPr>
        <w:t xml:space="preserve"> Example of an HTTP POST Entitlement Configuration </w:t>
      </w:r>
      <w:r w:rsidRPr="00BB16D2">
        <w:rPr>
          <w:lang w:val="en-US"/>
        </w:rPr>
        <w:t>Request</w:t>
      </w:r>
      <w:bookmarkEnd w:id="662"/>
    </w:p>
    <w:p w14:paraId="02390C6A" w14:textId="77777777" w:rsidR="00C1176C" w:rsidRPr="005C4120" w:rsidRDefault="00C1176C" w:rsidP="00570A0C">
      <w:pPr>
        <w:pStyle w:val="NormalParagraph"/>
        <w:rPr>
          <w:lang w:val="en-US" w:eastAsia="en-US"/>
        </w:rPr>
      </w:pPr>
    </w:p>
    <w:p w14:paraId="21A880CD" w14:textId="77777777" w:rsidR="00806588" w:rsidRPr="001E208B" w:rsidRDefault="00806588" w:rsidP="00B65432">
      <w:pPr>
        <w:pStyle w:val="NormalParagraph"/>
      </w:pPr>
    </w:p>
    <w:p w14:paraId="3CE73FC8" w14:textId="77777777" w:rsidR="00421032" w:rsidRPr="004223B5" w:rsidRDefault="00421032" w:rsidP="00132B80">
      <w:pPr>
        <w:pStyle w:val="Heading2"/>
      </w:pPr>
      <w:bookmarkStart w:id="663" w:name="_Ref12282440"/>
      <w:bookmarkStart w:id="664" w:name="_Toc23716159"/>
      <w:r>
        <w:t>Network Requested Entitlement Configuration</w:t>
      </w:r>
      <w:bookmarkEnd w:id="663"/>
      <w:bookmarkEnd w:id="664"/>
    </w:p>
    <w:p w14:paraId="0E65ABF4" w14:textId="6414A618" w:rsidR="009646D3" w:rsidRDefault="00421032" w:rsidP="00132B80">
      <w:pPr>
        <w:pStyle w:val="NormalParagraph"/>
        <w:rPr>
          <w:lang w:eastAsia="en-US"/>
        </w:rPr>
      </w:pPr>
      <w:r>
        <w:rPr>
          <w:lang w:eastAsia="en-US"/>
        </w:rPr>
        <w:t>Two mechanisms are available to operators to trigger an entitlement configuration request from a device</w:t>
      </w:r>
      <w:r w:rsidR="009646D3">
        <w:rPr>
          <w:lang w:eastAsia="en-US"/>
        </w:rPr>
        <w:t xml:space="preserve"> application,</w:t>
      </w:r>
      <w:r w:rsidR="00C3638F">
        <w:rPr>
          <w:lang w:eastAsia="en-US"/>
        </w:rPr>
        <w:t xml:space="preserve"> either</w:t>
      </w:r>
      <w:r w:rsidR="009646D3">
        <w:rPr>
          <w:lang w:eastAsia="en-US"/>
        </w:rPr>
        <w:t>:</w:t>
      </w:r>
    </w:p>
    <w:p w14:paraId="2BCE7085" w14:textId="12CB2613" w:rsidR="009646D3" w:rsidRDefault="00C3638F" w:rsidP="00B65432">
      <w:pPr>
        <w:pStyle w:val="ListBullet1"/>
      </w:pPr>
      <w:r>
        <w:rPr>
          <w:lang w:eastAsia="en-US"/>
        </w:rPr>
        <w:t xml:space="preserve">by </w:t>
      </w:r>
      <w:r w:rsidR="009646D3">
        <w:rPr>
          <w:lang w:eastAsia="en-US"/>
        </w:rPr>
        <w:t xml:space="preserve">sending a </w:t>
      </w:r>
      <w:r w:rsidRPr="00D02201">
        <w:t xml:space="preserve">Short Message Service (SMS) </w:t>
      </w:r>
      <w:r>
        <w:t xml:space="preserve">message </w:t>
      </w:r>
      <w:r w:rsidR="003F689B">
        <w:t>to</w:t>
      </w:r>
      <w:r>
        <w:t xml:space="preserve"> the target device</w:t>
      </w:r>
      <w:r w:rsidR="009646D3">
        <w:t>, or</w:t>
      </w:r>
      <w:r>
        <w:t xml:space="preserve"> </w:t>
      </w:r>
    </w:p>
    <w:p w14:paraId="1CC1FABD" w14:textId="16806180" w:rsidR="000C31E5" w:rsidRDefault="00C3638F" w:rsidP="00B65432">
      <w:pPr>
        <w:pStyle w:val="ListBullet1"/>
      </w:pPr>
      <w:r>
        <w:t>by sending a notification message to the device over a cloud-based messaging infrastructure</w:t>
      </w:r>
      <w:r w:rsidR="009646D3">
        <w:t xml:space="preserve"> (FCM, GSM or WNS)</w:t>
      </w:r>
    </w:p>
    <w:p w14:paraId="6584DC28" w14:textId="599A9407" w:rsidR="000C31E5" w:rsidRDefault="000C31E5">
      <w:pPr>
        <w:pStyle w:val="NormalParagraph"/>
      </w:pPr>
      <w:r>
        <w:t>When an application is notified in this manner</w:t>
      </w:r>
      <w:r w:rsidR="005D14C2">
        <w:t>,</w:t>
      </w:r>
      <w:r>
        <w:t xml:space="preserve"> it shall generate the proper GET </w:t>
      </w:r>
      <w:r w:rsidR="005D14C2">
        <w:t xml:space="preserve">Entitlement </w:t>
      </w:r>
      <w:r>
        <w:t>request to the entitlement configuration server:</w:t>
      </w:r>
    </w:p>
    <w:p w14:paraId="378751D0" w14:textId="6EC1C882" w:rsidR="000C31E5" w:rsidRDefault="000C31E5" w:rsidP="00B65432">
      <w:pPr>
        <w:pStyle w:val="ListBullet1"/>
      </w:pPr>
      <w:r>
        <w:t>For applications “</w:t>
      </w:r>
      <w:r w:rsidRPr="00B65432">
        <w:rPr>
          <w:rFonts w:ascii="Courier New" w:hAnsi="Courier New" w:cs="Courier New"/>
        </w:rPr>
        <w:t>ap200</w:t>
      </w:r>
      <w:r w:rsidR="00972047">
        <w:rPr>
          <w:rFonts w:ascii="Courier New" w:hAnsi="Courier New" w:cs="Courier New"/>
        </w:rPr>
        <w:t>3</w:t>
      </w:r>
      <w:r>
        <w:t>”, “</w:t>
      </w:r>
      <w:r w:rsidRPr="00B65432">
        <w:rPr>
          <w:rFonts w:ascii="Courier New" w:hAnsi="Courier New" w:cs="Courier New"/>
        </w:rPr>
        <w:t>ap200</w:t>
      </w:r>
      <w:r w:rsidR="00972047">
        <w:rPr>
          <w:rFonts w:ascii="Courier New" w:hAnsi="Courier New" w:cs="Courier New"/>
        </w:rPr>
        <w:t>4</w:t>
      </w:r>
      <w:r>
        <w:t>” and “</w:t>
      </w:r>
      <w:r w:rsidRPr="00B65432">
        <w:rPr>
          <w:rFonts w:ascii="Courier New" w:hAnsi="Courier New" w:cs="Courier New"/>
        </w:rPr>
        <w:t>ap200</w:t>
      </w:r>
      <w:r w:rsidR="00972047">
        <w:rPr>
          <w:rFonts w:ascii="Courier New" w:hAnsi="Courier New" w:cs="Courier New"/>
        </w:rPr>
        <w:t>5</w:t>
      </w:r>
      <w:r>
        <w:t xml:space="preserve">” (VoLTE, VoWiFi or SMSoIP entitlement) a GET </w:t>
      </w:r>
      <w:r w:rsidR="005D14C2">
        <w:t>for the</w:t>
      </w:r>
      <w:r>
        <w:t xml:space="preserve"> corresponding </w:t>
      </w:r>
      <w:r w:rsidRPr="00B65432">
        <w:rPr>
          <w:rFonts w:ascii="Courier New" w:hAnsi="Courier New" w:cs="Courier New"/>
        </w:rPr>
        <w:t>app</w:t>
      </w:r>
      <w:r>
        <w:t xml:space="preserve"> is generated.</w:t>
      </w:r>
    </w:p>
    <w:p w14:paraId="140320B0" w14:textId="047BE16C" w:rsidR="00C3638F" w:rsidRDefault="000C31E5" w:rsidP="00B65432">
      <w:pPr>
        <w:pStyle w:val="ListBullet1"/>
      </w:pPr>
      <w:r>
        <w:t>For application “</w:t>
      </w:r>
      <w:r w:rsidRPr="00B65432">
        <w:rPr>
          <w:rFonts w:ascii="Courier New" w:hAnsi="Courier New" w:cs="Courier New"/>
        </w:rPr>
        <w:t>ap200</w:t>
      </w:r>
      <w:r w:rsidR="00972047">
        <w:rPr>
          <w:rFonts w:ascii="Courier New" w:hAnsi="Courier New" w:cs="Courier New"/>
        </w:rPr>
        <w:t>6</w:t>
      </w:r>
      <w:r>
        <w:t xml:space="preserve">” (ODSA for Companion), a GET </w:t>
      </w:r>
      <w:r w:rsidR="005D14C2">
        <w:t xml:space="preserve">for </w:t>
      </w:r>
      <w:r w:rsidR="005D14C2" w:rsidRPr="005D14C2">
        <w:rPr>
          <w:rFonts w:ascii="Courier New" w:hAnsi="Courier New" w:cs="Courier New"/>
        </w:rPr>
        <w:t>app</w:t>
      </w:r>
      <w:r w:rsidR="005D14C2" w:rsidRPr="00B65432">
        <w:rPr>
          <w:rFonts w:cs="Arial"/>
        </w:rPr>
        <w:t xml:space="preserve"> of </w:t>
      </w:r>
      <w:r w:rsidRPr="00B65432">
        <w:rPr>
          <w:rFonts w:ascii="Courier New" w:hAnsi="Courier New" w:cs="Courier New"/>
        </w:rPr>
        <w:t>ap200</w:t>
      </w:r>
      <w:r w:rsidR="000D7057">
        <w:rPr>
          <w:rFonts w:ascii="Courier New" w:hAnsi="Courier New" w:cs="Courier New"/>
        </w:rPr>
        <w:t>6</w:t>
      </w:r>
      <w:r>
        <w:t xml:space="preserve"> and </w:t>
      </w:r>
      <w:r w:rsidR="005D14C2">
        <w:t xml:space="preserve">the </w:t>
      </w:r>
      <w:r w:rsidR="005D14C2" w:rsidRPr="005D14C2">
        <w:rPr>
          <w:rFonts w:ascii="Courier New" w:hAnsi="Courier New" w:cs="Courier New"/>
        </w:rPr>
        <w:t>operation</w:t>
      </w:r>
      <w:r w:rsidR="005D14C2" w:rsidRPr="00B65432">
        <w:rPr>
          <w:rFonts w:cs="Arial"/>
        </w:rPr>
        <w:t xml:space="preserve"> of </w:t>
      </w:r>
      <w:r w:rsidRPr="00B65432">
        <w:rPr>
          <w:rFonts w:ascii="Courier New" w:hAnsi="Courier New" w:cs="Courier New"/>
        </w:rPr>
        <w:t>AcquireConfiguration</w:t>
      </w:r>
      <w:r>
        <w:t xml:space="preserve"> is generated.</w:t>
      </w:r>
    </w:p>
    <w:p w14:paraId="0E86A218" w14:textId="02D56BA7" w:rsidR="00421032" w:rsidRDefault="00C3638F" w:rsidP="00B65432">
      <w:pPr>
        <w:pStyle w:val="Heading3"/>
      </w:pPr>
      <w:bookmarkStart w:id="665" w:name="_Toc12484324"/>
      <w:bookmarkStart w:id="666" w:name="_Toc12484406"/>
      <w:bookmarkStart w:id="667" w:name="_Toc23716160"/>
      <w:bookmarkEnd w:id="665"/>
      <w:bookmarkEnd w:id="666"/>
      <w:r>
        <w:t>SMS-Based Notifications</w:t>
      </w:r>
      <w:bookmarkEnd w:id="667"/>
      <w:r>
        <w:t xml:space="preserve"> </w:t>
      </w:r>
    </w:p>
    <w:p w14:paraId="609979FD" w14:textId="211DAE7E" w:rsidR="00C3638F" w:rsidRDefault="00C3638F" w:rsidP="001E208B">
      <w:pPr>
        <w:pStyle w:val="NormalParagraph"/>
      </w:pPr>
      <w:r>
        <w:t xml:space="preserve">To notify the target device of a change in the entitlement configuration, the entitlement configuration server can use </w:t>
      </w:r>
      <w:r w:rsidR="00421032">
        <w:t>the same method described in Chapter 3 of</w:t>
      </w:r>
      <w:r w:rsidR="00E70BF4">
        <w:t xml:space="preserve"> RCC.1</w:t>
      </w:r>
      <w:r>
        <w:t>4</w:t>
      </w:r>
      <w:r w:rsidR="00E70BF4">
        <w:t xml:space="preserve"> </w:t>
      </w:r>
      <w:r w:rsidR="00E70BF4">
        <w:fldChar w:fldCharType="begin"/>
      </w:r>
      <w:r w:rsidR="00E70BF4">
        <w:instrText xml:space="preserve"> REF RCC14 \n \h </w:instrText>
      </w:r>
      <w:r w:rsidR="00E70BF4">
        <w:fldChar w:fldCharType="separate"/>
      </w:r>
      <w:r w:rsidR="001E208B">
        <w:t>[5]</w:t>
      </w:r>
      <w:r w:rsidR="00E70BF4">
        <w:fldChar w:fldCharType="end"/>
      </w:r>
      <w:r w:rsidR="00E70BF4">
        <w:t xml:space="preserve"> </w:t>
      </w:r>
      <w:r>
        <w:t xml:space="preserve">and </w:t>
      </w:r>
      <w:r>
        <w:lastRenderedPageBreak/>
        <w:t xml:space="preserve">generate </w:t>
      </w:r>
      <w:r w:rsidR="00421032">
        <w:t>a</w:t>
      </w:r>
      <w:r w:rsidR="00421032" w:rsidRPr="004223B5">
        <w:t xml:space="preserve"> </w:t>
      </w:r>
      <w:r w:rsidR="00421032" w:rsidRPr="00D02201">
        <w:t xml:space="preserve">Short Message Service (SMS) </w:t>
      </w:r>
      <w:r w:rsidR="00421032">
        <w:t xml:space="preserve">message towards the target device via </w:t>
      </w:r>
      <w:r w:rsidR="00421032" w:rsidRPr="00D02201">
        <w:t>application</w:t>
      </w:r>
      <w:r w:rsidR="00421032">
        <w:t>-</w:t>
      </w:r>
      <w:r w:rsidR="00421032" w:rsidRPr="00D02201">
        <w:t>port address</w:t>
      </w:r>
      <w:r w:rsidR="003F689B">
        <w:t>ed</w:t>
      </w:r>
      <w:r w:rsidR="00421032" w:rsidRPr="00D02201">
        <w:t xml:space="preserve"> </w:t>
      </w:r>
      <w:r w:rsidR="00421032">
        <w:t>SMS</w:t>
      </w:r>
      <w:r w:rsidR="00421032" w:rsidRPr="00D02201">
        <w:t xml:space="preserve"> </w:t>
      </w:r>
      <w:r w:rsidR="003F689B">
        <w:t xml:space="preserve">with a </w:t>
      </w:r>
      <w:r w:rsidR="00421032">
        <w:t xml:space="preserve">User Data Header </w:t>
      </w:r>
      <w:r>
        <w:t>(</w:t>
      </w:r>
      <w:r w:rsidR="00421032">
        <w:t>UDH</w:t>
      </w:r>
      <w:r>
        <w:t>)</w:t>
      </w:r>
      <w:r w:rsidR="00421032">
        <w:t>.</w:t>
      </w:r>
    </w:p>
    <w:p w14:paraId="2855BC14" w14:textId="4E0DD8B2" w:rsidR="006C7307" w:rsidRDefault="006C7307" w:rsidP="006C7307">
      <w:pPr>
        <w:pStyle w:val="NormalParagraph"/>
      </w:pPr>
      <w:r>
        <w:t>The User Data Header (UDH) contains the following Information Elements:</w:t>
      </w:r>
    </w:p>
    <w:p w14:paraId="7C1D1C43" w14:textId="043EF644" w:rsidR="006C7307" w:rsidRDefault="006C7307" w:rsidP="00B65432">
      <w:pPr>
        <w:pStyle w:val="ListBullet1"/>
      </w:pPr>
      <w:r w:rsidRPr="00B65432">
        <w:rPr>
          <w:b/>
        </w:rPr>
        <w:t>UDH length</w:t>
      </w:r>
      <w:r>
        <w:t xml:space="preserve"> : 6 (six octets)</w:t>
      </w:r>
    </w:p>
    <w:p w14:paraId="03D21DBF" w14:textId="322D1D30" w:rsidR="006C7307" w:rsidRDefault="006C7307" w:rsidP="00B65432">
      <w:pPr>
        <w:pStyle w:val="ListBullet1"/>
      </w:pPr>
      <w:r w:rsidRPr="00B65432">
        <w:rPr>
          <w:b/>
        </w:rPr>
        <w:t>Information-Element-Identifier</w:t>
      </w:r>
      <w:r>
        <w:t xml:space="preserve"> (IEI) : x05, message is using "application port addressing scheme, 16-bit address"</w:t>
      </w:r>
    </w:p>
    <w:p w14:paraId="2ECBCEFA" w14:textId="17ACB9A1" w:rsidR="006C7307" w:rsidRDefault="006C7307" w:rsidP="00972047">
      <w:pPr>
        <w:pStyle w:val="ListBullet1"/>
      </w:pPr>
      <w:r w:rsidRPr="00B65432">
        <w:rPr>
          <w:b/>
        </w:rPr>
        <w:t>Destination application port</w:t>
      </w:r>
      <w:r>
        <w:t xml:space="preserve"> : by default set to 8095 or 0x1F9F</w:t>
      </w:r>
      <w:r w:rsidR="00972047">
        <w:fldChar w:fldCharType="begin"/>
      </w:r>
      <w:r w:rsidR="00972047">
        <w:instrText xml:space="preserve"> REF RCC14 \h </w:instrText>
      </w:r>
      <w:r w:rsidR="00972047">
        <w:fldChar w:fldCharType="end"/>
      </w:r>
      <w:r w:rsidR="00972047">
        <w:fldChar w:fldCharType="begin"/>
      </w:r>
      <w:r w:rsidR="00972047">
        <w:instrText xml:space="preserve"> REF RCC14 \h </w:instrText>
      </w:r>
      <w:r w:rsidR="00972047">
        <w:fldChar w:fldCharType="end"/>
      </w:r>
    </w:p>
    <w:p w14:paraId="132D4468" w14:textId="4631069C" w:rsidR="006C7307" w:rsidRDefault="006C7307">
      <w:pPr>
        <w:pStyle w:val="ListBullet1"/>
      </w:pPr>
      <w:r w:rsidRPr="00B65432">
        <w:rPr>
          <w:b/>
        </w:rPr>
        <w:t>Source application port</w:t>
      </w:r>
      <w:r>
        <w:t xml:space="preserve"> : set to 0</w:t>
      </w:r>
    </w:p>
    <w:p w14:paraId="5E051C4D" w14:textId="4C5AB37B" w:rsidR="00421032" w:rsidRDefault="00421032" w:rsidP="00B65432">
      <w:pPr>
        <w:pStyle w:val="NormalParagraph"/>
      </w:pPr>
      <w:r>
        <w:t>The content of the message is different from</w:t>
      </w:r>
      <w:r w:rsidR="00C3638F">
        <w:t xml:space="preserve"> RCC.14 </w:t>
      </w:r>
      <w:r w:rsidR="00C3638F">
        <w:fldChar w:fldCharType="begin"/>
      </w:r>
      <w:r w:rsidR="00C3638F">
        <w:instrText xml:space="preserve"> REF RCC14 \r \h </w:instrText>
      </w:r>
      <w:r w:rsidR="00C3638F">
        <w:fldChar w:fldCharType="separate"/>
      </w:r>
      <w:r w:rsidR="001E208B">
        <w:t>[5]</w:t>
      </w:r>
      <w:r w:rsidR="00C3638F">
        <w:fldChar w:fldCharType="end"/>
      </w:r>
      <w:r>
        <w:rPr>
          <w:rFonts w:cs="Arial"/>
        </w:rPr>
        <w:fldChar w:fldCharType="begin"/>
      </w:r>
      <w:r>
        <w:rPr>
          <w:rFonts w:cs="Arial"/>
        </w:rPr>
        <w:instrText xml:space="preserve"> REF  RCC14 </w:instrText>
      </w:r>
      <w:r>
        <w:rPr>
          <w:rFonts w:cs="Arial"/>
        </w:rPr>
        <w:fldChar w:fldCharType="end"/>
      </w:r>
      <w:r>
        <w:t>, in order to differentiate a network-triggered notification coming from a configuration server and one coming from an entitlement configuration server</w:t>
      </w:r>
      <w:r w:rsidR="003F689B">
        <w:t>:</w:t>
      </w:r>
    </w:p>
    <w:p w14:paraId="051BAEE9" w14:textId="137417DC" w:rsidR="00421032" w:rsidRPr="00AB5D3D" w:rsidRDefault="00421032" w:rsidP="00B65432">
      <w:pPr>
        <w:pStyle w:val="ListBullet3"/>
        <w:rPr>
          <w:rFonts w:ascii="Courier New" w:hAnsi="Courier New" w:cs="Courier New"/>
        </w:rPr>
      </w:pPr>
      <w:r>
        <w:t xml:space="preserve">Instead of the SMS user-data set to:  </w:t>
      </w:r>
      <w:r>
        <w:rPr>
          <w:rFonts w:ascii="Courier New" w:hAnsi="Courier New" w:cs="Courier New"/>
        </w:rPr>
        <w:t xml:space="preserve">user-id </w:t>
      </w:r>
      <w:r w:rsidR="003F689B" w:rsidRPr="003F689B">
        <w:rPr>
          <w:rFonts w:ascii="Courier New" w:hAnsi="Courier New" w:cs="Courier New"/>
        </w:rPr>
        <w:t>"</w:t>
      </w:r>
      <w:r>
        <w:rPr>
          <w:rFonts w:ascii="Courier New" w:hAnsi="Courier New" w:cs="Courier New"/>
        </w:rPr>
        <w:t>-</w:t>
      </w:r>
      <w:r w:rsidRPr="00B65432">
        <w:rPr>
          <w:rFonts w:ascii="Courier New" w:hAnsi="Courier New" w:cs="Courier New"/>
          <w:b/>
        </w:rPr>
        <w:t>rcs</w:t>
      </w:r>
      <w:r>
        <w:rPr>
          <w:rFonts w:ascii="Courier New" w:hAnsi="Courier New" w:cs="Courier New"/>
        </w:rPr>
        <w:t>cfg</w:t>
      </w:r>
      <w:r w:rsidR="003F689B" w:rsidRPr="003F689B">
        <w:rPr>
          <w:rFonts w:ascii="Courier New" w:hAnsi="Courier New" w:cs="Courier New"/>
        </w:rPr>
        <w:t>"</w:t>
      </w:r>
      <w:r w:rsidRPr="00AB5D3D">
        <w:rPr>
          <w:rFonts w:ascii="Courier New" w:hAnsi="Courier New" w:cs="Courier New"/>
        </w:rPr>
        <w:t xml:space="preserve"> </w:t>
      </w:r>
      <w:r w:rsidR="003F689B" w:rsidRPr="003F689B">
        <w:rPr>
          <w:rFonts w:ascii="Courier New" w:hAnsi="Courier New" w:cs="Courier New"/>
        </w:rPr>
        <w:t>[ "," parm ]</w:t>
      </w:r>
    </w:p>
    <w:p w14:paraId="1211DA91" w14:textId="68F209AA" w:rsidR="00421032" w:rsidRPr="005D14C2" w:rsidRDefault="00421032" w:rsidP="00B65432">
      <w:pPr>
        <w:pStyle w:val="ListBullet3"/>
        <w:rPr>
          <w:rFonts w:ascii="Courier New" w:hAnsi="Courier New" w:cs="Courier New"/>
        </w:rPr>
      </w:pPr>
      <w:r>
        <w:t xml:space="preserve">The following is used: </w:t>
      </w:r>
      <w:r w:rsidRPr="00F170E2">
        <w:t xml:space="preserve">           </w:t>
      </w:r>
      <w:r w:rsidR="000C31E5">
        <w:tab/>
      </w:r>
      <w:r w:rsidR="000C31E5">
        <w:tab/>
      </w:r>
      <w:r w:rsidRPr="00B65432">
        <w:rPr>
          <w:rFonts w:ascii="Courier New" w:hAnsi="Courier New" w:cs="Courier New"/>
        </w:rPr>
        <w:t xml:space="preserve">user-id </w:t>
      </w:r>
      <w:r w:rsidR="003F689B" w:rsidRPr="00B65432">
        <w:rPr>
          <w:rFonts w:ascii="Courier New" w:hAnsi="Courier New" w:cs="Courier New"/>
        </w:rPr>
        <w:t>"</w:t>
      </w:r>
      <w:r w:rsidRPr="00B65432">
        <w:rPr>
          <w:rFonts w:ascii="Courier New" w:hAnsi="Courier New" w:cs="Courier New"/>
        </w:rPr>
        <w:t>-</w:t>
      </w:r>
      <w:r w:rsidRPr="00B65432">
        <w:rPr>
          <w:rFonts w:ascii="Courier New" w:hAnsi="Courier New" w:cs="Courier New"/>
          <w:b/>
        </w:rPr>
        <w:t>aes</w:t>
      </w:r>
      <w:r w:rsidRPr="00B65432">
        <w:rPr>
          <w:rFonts w:ascii="Courier New" w:hAnsi="Courier New" w:cs="Courier New"/>
        </w:rPr>
        <w:t>cfg</w:t>
      </w:r>
      <w:r w:rsidR="003F689B" w:rsidRPr="00B65432">
        <w:rPr>
          <w:rFonts w:ascii="Courier New" w:hAnsi="Courier New" w:cs="Courier New"/>
        </w:rPr>
        <w:t>" [ "," parm ]</w:t>
      </w:r>
    </w:p>
    <w:p w14:paraId="37828D26" w14:textId="2EE18542" w:rsidR="0081762B" w:rsidRDefault="000C31E5" w:rsidP="00B65432">
      <w:pPr>
        <w:pStyle w:val="NormalParagraph"/>
      </w:pPr>
      <w:r>
        <w:t>The “</w:t>
      </w:r>
      <w:r w:rsidRPr="00B65432">
        <w:rPr>
          <w:rFonts w:ascii="Courier New" w:hAnsi="Courier New" w:cs="Courier New"/>
        </w:rPr>
        <w:t>parm</w:t>
      </w:r>
      <w:r>
        <w:t xml:space="preserve">” parameter contains the application(s) notified with this SMS. </w:t>
      </w:r>
      <w:r w:rsidR="0081762B" w:rsidRPr="0081762B">
        <w:t>An example</w:t>
      </w:r>
      <w:r w:rsidR="0081762B">
        <w:t xml:space="preserve"> of the SMS content</w:t>
      </w:r>
      <w:r w:rsidR="0081762B" w:rsidRPr="0081762B">
        <w:t xml:space="preserve"> is: </w:t>
      </w:r>
    </w:p>
    <w:p w14:paraId="59F2F892" w14:textId="2B6983B1" w:rsidR="0081762B" w:rsidRDefault="0081762B" w:rsidP="00B65432">
      <w:pPr>
        <w:pStyle w:val="ASN1Code"/>
        <w:ind w:left="720"/>
      </w:pPr>
      <w:r w:rsidRPr="001E208B">
        <w:t>214011001388741-aescfg,ap2003</w:t>
      </w:r>
    </w:p>
    <w:p w14:paraId="3721B8D7" w14:textId="7B2C6D5E" w:rsidR="006C7307" w:rsidRDefault="0081762B" w:rsidP="00B65432">
      <w:pPr>
        <w:pStyle w:val="NormalParagraph"/>
      </w:pPr>
      <w:r>
        <w:br/>
      </w:r>
      <w:r w:rsidRPr="0081762B">
        <w:t xml:space="preserve">This message would trigger (or wake up) the </w:t>
      </w:r>
      <w:r>
        <w:t xml:space="preserve">VoLTE </w:t>
      </w:r>
      <w:r w:rsidRPr="0081762B">
        <w:t xml:space="preserve">application on the device to create and send a request (HTTP GET with service parameters) </w:t>
      </w:r>
      <w:r>
        <w:t>to the Entitlement Configuration Server</w:t>
      </w:r>
      <w:r w:rsidRPr="0081762B">
        <w:t>.</w:t>
      </w:r>
      <w:r w:rsidR="003F689B">
        <w:t xml:space="preserve"> If several applications are targeted, they would appear as a comma-separated list, for example:</w:t>
      </w:r>
    </w:p>
    <w:p w14:paraId="7015217B" w14:textId="0B4BC956" w:rsidR="003F689B" w:rsidRDefault="003F689B" w:rsidP="003F689B">
      <w:pPr>
        <w:pStyle w:val="ASN1Code"/>
        <w:ind w:left="720"/>
      </w:pPr>
      <w:r w:rsidRPr="006B4EDC">
        <w:t>214011001388741-aescfg,ap2003</w:t>
      </w:r>
      <w:r>
        <w:t>,ap2004,ap2005</w:t>
      </w:r>
    </w:p>
    <w:p w14:paraId="3164981D" w14:textId="77777777" w:rsidR="003F689B" w:rsidRPr="00AB5D3D" w:rsidRDefault="003F689B" w:rsidP="00B65432">
      <w:pPr>
        <w:pStyle w:val="NormalParagraph"/>
      </w:pPr>
    </w:p>
    <w:p w14:paraId="0C4EC584" w14:textId="13DD507D" w:rsidR="00C3638F" w:rsidRDefault="00C3638F" w:rsidP="00B65432">
      <w:pPr>
        <w:pStyle w:val="Heading3"/>
      </w:pPr>
      <w:bookmarkStart w:id="668" w:name="_Toc23716161"/>
      <w:r>
        <w:t>Messaging Infrastructure-Based Notifications</w:t>
      </w:r>
      <w:bookmarkEnd w:id="668"/>
    </w:p>
    <w:p w14:paraId="51FAAFD0" w14:textId="79181455" w:rsidR="00421032" w:rsidRDefault="003F689B" w:rsidP="00B65432">
      <w:pPr>
        <w:pStyle w:val="NormalParagraph"/>
      </w:pPr>
      <w:r>
        <w:t>A</w:t>
      </w:r>
      <w:r w:rsidR="00421032">
        <w:t xml:space="preserve"> notification message </w:t>
      </w:r>
      <w:r>
        <w:t xml:space="preserve">can also be sent by the Entitlement Configuration Server </w:t>
      </w:r>
      <w:r w:rsidR="00421032">
        <w:t xml:space="preserve">to the device over a cloud-based messaging infrastructure that devices registered with in order to receive network-initiated messages. The device’s application is reached and identified via the </w:t>
      </w:r>
      <w:r w:rsidR="00421032" w:rsidRPr="00AB5D3D">
        <w:rPr>
          <w:rFonts w:ascii="Courier New" w:hAnsi="Courier New" w:cs="Courier New"/>
        </w:rPr>
        <w:t>notif_token</w:t>
      </w:r>
      <w:r w:rsidR="00421032">
        <w:t xml:space="preserve"> present in the </w:t>
      </w:r>
      <w:r w:rsidR="005D14C2">
        <w:t xml:space="preserve">original </w:t>
      </w:r>
      <w:r w:rsidR="00421032">
        <w:t>GET request</w:t>
      </w:r>
      <w:r w:rsidR="005D14C2">
        <w:t xml:space="preserve"> received by the entitlement configuration server</w:t>
      </w:r>
      <w:r w:rsidR="00421032">
        <w:t>.</w:t>
      </w:r>
      <w:r w:rsidR="00421032">
        <w:br/>
      </w:r>
      <w:r w:rsidR="00421032">
        <w:br/>
        <w:t>The details of the cloud-based messaging technology is implementation dependent and not covered in this specification.</w:t>
      </w:r>
      <w:r>
        <w:t xml:space="preserve"> </w:t>
      </w:r>
      <w:r w:rsidR="00421032">
        <w:t>The payload of the notification message is a JSON object value that should contain a “</w:t>
      </w:r>
      <w:r w:rsidR="00421032" w:rsidRPr="00B65432">
        <w:rPr>
          <w:b/>
        </w:rPr>
        <w:t>data</w:t>
      </w:r>
      <w:r w:rsidR="00421032">
        <w:t xml:space="preserve">” element with </w:t>
      </w:r>
      <w:r w:rsidR="005D14C2">
        <w:t xml:space="preserve">at least </w:t>
      </w:r>
      <w:r w:rsidR="00421032">
        <w:t xml:space="preserve">two key-value pairs: </w:t>
      </w:r>
    </w:p>
    <w:p w14:paraId="2519C6A2" w14:textId="5035781B" w:rsidR="003F689B" w:rsidRDefault="00421032" w:rsidP="00B65432">
      <w:pPr>
        <w:pStyle w:val="ListBullet3"/>
      </w:pPr>
      <w:r>
        <w:t>"</w:t>
      </w:r>
      <w:r w:rsidRPr="00B65432">
        <w:rPr>
          <w:b/>
        </w:rPr>
        <w:t>app</w:t>
      </w:r>
      <w:r>
        <w:t>" : the application targeted for re-configuration,</w:t>
      </w:r>
      <w:r w:rsidR="005D14C2">
        <w:t xml:space="preserve"> with value of</w:t>
      </w:r>
      <w:r>
        <w:t xml:space="preserve"> either "ap2003",  “ap2004”</w:t>
      </w:r>
      <w:r w:rsidR="003F689B">
        <w:t>,</w:t>
      </w:r>
      <w:r>
        <w:t xml:space="preserve">  “ap2005”</w:t>
      </w:r>
      <w:r w:rsidR="003F689B">
        <w:t xml:space="preserve"> or “ap2006”</w:t>
      </w:r>
      <w:r w:rsidR="00E22546">
        <w:t xml:space="preserve">. </w:t>
      </w:r>
      <w:r w:rsidR="005D14C2">
        <w:br/>
      </w:r>
      <w:r w:rsidR="003F689B">
        <w:t>If multiple applications are targe</w:t>
      </w:r>
      <w:r w:rsidR="00E22546">
        <w:t xml:space="preserve">ted, </w:t>
      </w:r>
      <w:r w:rsidR="005D14C2">
        <w:t xml:space="preserve">the value is a </w:t>
      </w:r>
      <w:r w:rsidR="00E22546">
        <w:t>JSON array of strings.</w:t>
      </w:r>
      <w:r w:rsidR="005D14C2">
        <w:br/>
      </w:r>
    </w:p>
    <w:p w14:paraId="036E89A6" w14:textId="264B9F25" w:rsidR="00421032" w:rsidRDefault="00421032" w:rsidP="00B65432">
      <w:pPr>
        <w:pStyle w:val="ListBullet3"/>
      </w:pPr>
      <w:r>
        <w:lastRenderedPageBreak/>
        <w:t>"</w:t>
      </w:r>
      <w:r w:rsidRPr="00B65432">
        <w:rPr>
          <w:b/>
        </w:rPr>
        <w:t>timestamp</w:t>
      </w:r>
      <w:r>
        <w:t>" : the time of the notification, in ISO 8601 format, of the form YYYY-MM-DDThh:mm:ssTZD, where TZD is time zone designator (Z or +hh:mm or -hh:mm)</w:t>
      </w:r>
      <w:r w:rsidR="005D14C2">
        <w:br/>
      </w:r>
    </w:p>
    <w:p w14:paraId="42A34EBD" w14:textId="77777777" w:rsidR="00421032" w:rsidRDefault="00421032" w:rsidP="00B65432">
      <w:pPr>
        <w:pStyle w:val="ListBullet3"/>
      </w:pPr>
      <w:r>
        <w:t xml:space="preserve">An example of the notification payload for VoLTE follows: </w:t>
      </w:r>
    </w:p>
    <w:p w14:paraId="0E1093A9" w14:textId="77777777" w:rsidR="00421032" w:rsidRDefault="00421032" w:rsidP="00132B80">
      <w:pPr>
        <w:pStyle w:val="ASN1Code"/>
        <w:ind w:left="1360"/>
      </w:pPr>
      <w:r>
        <w:t xml:space="preserve">  "data": </w:t>
      </w:r>
    </w:p>
    <w:p w14:paraId="2CFD7C8F" w14:textId="77777777" w:rsidR="00421032" w:rsidRDefault="00421032" w:rsidP="00132B80">
      <w:pPr>
        <w:pStyle w:val="ASN1Code"/>
        <w:ind w:left="1360"/>
      </w:pPr>
      <w:r>
        <w:t xml:space="preserve">  {</w:t>
      </w:r>
    </w:p>
    <w:p w14:paraId="13A03C57" w14:textId="77777777" w:rsidR="00421032" w:rsidRDefault="00421032" w:rsidP="00132B80">
      <w:pPr>
        <w:pStyle w:val="ASN1Code"/>
        <w:ind w:left="1360"/>
      </w:pPr>
      <w:r>
        <w:t xml:space="preserve">     "app": "ap2003",</w:t>
      </w:r>
    </w:p>
    <w:p w14:paraId="0537868A" w14:textId="2E4D9148" w:rsidR="00421032" w:rsidRDefault="00421032" w:rsidP="00132B80">
      <w:pPr>
        <w:pStyle w:val="ASN1Code"/>
        <w:ind w:left="1360"/>
      </w:pPr>
      <w:r>
        <w:t xml:space="preserve">     "timestamp": "201</w:t>
      </w:r>
      <w:r w:rsidR="005D14C2">
        <w:t>9</w:t>
      </w:r>
      <w:r>
        <w:t>-01-29T13:15:31-08:00"</w:t>
      </w:r>
    </w:p>
    <w:p w14:paraId="3E3100B3" w14:textId="77777777" w:rsidR="00421032" w:rsidRDefault="00421032" w:rsidP="00132B80">
      <w:pPr>
        <w:pStyle w:val="ASN1Code"/>
        <w:ind w:left="1360"/>
      </w:pPr>
      <w:r>
        <w:t xml:space="preserve">  }</w:t>
      </w:r>
    </w:p>
    <w:p w14:paraId="42FE08D6" w14:textId="6CDDFC00" w:rsidR="00E22546" w:rsidRDefault="00E22546" w:rsidP="00B65432">
      <w:pPr>
        <w:pStyle w:val="ListBullet3"/>
      </w:pPr>
      <w:r>
        <w:t xml:space="preserve">An example of the notification payload for multiple applications follows: </w:t>
      </w:r>
    </w:p>
    <w:p w14:paraId="26A5E1F8" w14:textId="77777777" w:rsidR="00E22546" w:rsidRDefault="00E22546" w:rsidP="00E22546">
      <w:pPr>
        <w:pStyle w:val="ASN1Code"/>
        <w:ind w:left="1360"/>
      </w:pPr>
      <w:r>
        <w:t xml:space="preserve">  "data": </w:t>
      </w:r>
    </w:p>
    <w:p w14:paraId="44DAB3F8" w14:textId="77777777" w:rsidR="00E22546" w:rsidRDefault="00E22546" w:rsidP="00E22546">
      <w:pPr>
        <w:pStyle w:val="ASN1Code"/>
        <w:ind w:left="1360"/>
      </w:pPr>
      <w:r>
        <w:t xml:space="preserve">  {</w:t>
      </w:r>
    </w:p>
    <w:p w14:paraId="153718DF" w14:textId="365FB2B5" w:rsidR="00E22546" w:rsidRDefault="00E22546" w:rsidP="00E22546">
      <w:pPr>
        <w:pStyle w:val="ASN1Code"/>
        <w:ind w:left="1360"/>
      </w:pPr>
      <w:r>
        <w:t xml:space="preserve">     "app": ["ap2003", "ap2004", "ap2005"],</w:t>
      </w:r>
    </w:p>
    <w:p w14:paraId="7DC1EC70" w14:textId="70CB3917" w:rsidR="00E22546" w:rsidRDefault="00E22546" w:rsidP="00E22546">
      <w:pPr>
        <w:pStyle w:val="ASN1Code"/>
        <w:ind w:left="1360"/>
      </w:pPr>
      <w:r>
        <w:t xml:space="preserve">     "timestamp": "201</w:t>
      </w:r>
      <w:r w:rsidR="005D14C2">
        <w:t>9</w:t>
      </w:r>
      <w:r>
        <w:t>-01-29T13:15:31-08:00"</w:t>
      </w:r>
    </w:p>
    <w:p w14:paraId="328E9213" w14:textId="62584F13" w:rsidR="00E22546" w:rsidRDefault="00E22546" w:rsidP="001E208B">
      <w:pPr>
        <w:pStyle w:val="ASN1Code"/>
        <w:ind w:left="1360"/>
      </w:pPr>
      <w:r>
        <w:t xml:space="preserve">  }</w:t>
      </w:r>
    </w:p>
    <w:p w14:paraId="78F49F14" w14:textId="77777777" w:rsidR="00421032" w:rsidRPr="004223B5" w:rsidRDefault="00421032" w:rsidP="00132B80">
      <w:pPr>
        <w:pStyle w:val="NormalParagraph"/>
      </w:pPr>
    </w:p>
    <w:p w14:paraId="5B87AA1D" w14:textId="77777777" w:rsidR="00421032" w:rsidRDefault="00421032" w:rsidP="00132B80">
      <w:pPr>
        <w:pStyle w:val="Heading2"/>
      </w:pPr>
      <w:bookmarkStart w:id="669" w:name="_Toc23716162"/>
      <w:r>
        <w:t>Roaming Conditions</w:t>
      </w:r>
      <w:bookmarkEnd w:id="669"/>
    </w:p>
    <w:p w14:paraId="7E961171" w14:textId="6C94D12E" w:rsidR="00421032" w:rsidRDefault="00421032" w:rsidP="00132B80">
      <w:pPr>
        <w:pStyle w:val="NormalParagraph"/>
        <w:jc w:val="both"/>
        <w:rPr>
          <w:lang w:eastAsia="en-US" w:bidi="bn-BD"/>
        </w:rPr>
      </w:pPr>
      <w:r>
        <w:rPr>
          <w:lang w:eastAsia="en-US" w:bidi="bn-BD"/>
        </w:rPr>
        <w:t xml:space="preserve">The fact that the device is roaming does not impact the ability of a client to request an entitlement configuration. The client can send the HTTP-based entitlement configuration request over an available data connection, either Wi-Fi or a cellular data APN. Refer to </w:t>
      </w:r>
      <w:r>
        <w:rPr>
          <w:lang w:eastAsia="en-US" w:bidi="bn-BD"/>
        </w:rPr>
        <w:fldChar w:fldCharType="begin"/>
      </w:r>
      <w:r>
        <w:rPr>
          <w:lang w:eastAsia="en-US" w:bidi="bn-BD"/>
        </w:rPr>
        <w:instrText xml:space="preserve"> REF  NG102  \* MERGEFORMAT </w:instrText>
      </w:r>
      <w:r>
        <w:rPr>
          <w:lang w:eastAsia="en-US" w:bidi="bn-BD"/>
        </w:rPr>
        <w:fldChar w:fldCharType="end"/>
      </w:r>
      <w:r>
        <w:rPr>
          <w:lang w:eastAsia="en-US" w:bidi="bn-BD"/>
        </w:rPr>
        <w:t xml:space="preserve"> for the configuration and usage of those connections as related to operator traffic.</w:t>
      </w:r>
    </w:p>
    <w:p w14:paraId="5E28265E" w14:textId="77777777" w:rsidR="00421032" w:rsidRDefault="00421032" w:rsidP="00132B80">
      <w:pPr>
        <w:pStyle w:val="NormalParagraph"/>
        <w:jc w:val="both"/>
        <w:rPr>
          <w:lang w:eastAsia="en-US" w:bidi="bn-BD"/>
        </w:rPr>
      </w:pPr>
      <w:r>
        <w:rPr>
          <w:lang w:eastAsia="en-US" w:bidi="bn-BD"/>
        </w:rPr>
        <w:t xml:space="preserve">The device can therefore be in a roaming situation when requesting for an entitlement configuration on VoLTE and/or VoWiFi. </w:t>
      </w:r>
    </w:p>
    <w:p w14:paraId="4554C9FA" w14:textId="77777777" w:rsidR="00421032" w:rsidRDefault="00421032" w:rsidP="00132B80">
      <w:pPr>
        <w:pStyle w:val="Heading2"/>
      </w:pPr>
      <w:bookmarkStart w:id="670" w:name="_Toc23716163"/>
      <w:r>
        <w:t>Authentication Mechanism</w:t>
      </w:r>
      <w:bookmarkEnd w:id="670"/>
    </w:p>
    <w:p w14:paraId="60D54FE3" w14:textId="7FC6750A" w:rsidR="00421032" w:rsidRDefault="00421032" w:rsidP="00421032">
      <w:pPr>
        <w:pStyle w:val="NormalParagraph"/>
        <w:jc w:val="both"/>
        <w:rPr>
          <w:lang w:eastAsia="en-US" w:bidi="bn-BD"/>
        </w:rPr>
      </w:pPr>
      <w:r>
        <w:rPr>
          <w:lang w:eastAsia="en-US" w:bidi="bn-BD"/>
        </w:rPr>
        <w:t>The different authentication procedures described in</w:t>
      </w:r>
      <w:r w:rsidR="00806588">
        <w:rPr>
          <w:lang w:eastAsia="en-US" w:bidi="bn-BD"/>
        </w:rPr>
        <w:t xml:space="preserve"> </w:t>
      </w:r>
      <w:r w:rsidR="00806588">
        <w:t xml:space="preserve">of RCC.14 </w:t>
      </w:r>
      <w:r w:rsidR="00806588">
        <w:fldChar w:fldCharType="begin"/>
      </w:r>
      <w:r w:rsidR="00806588">
        <w:instrText xml:space="preserve"> REF RCC14 \n \h </w:instrText>
      </w:r>
      <w:r w:rsidR="00806588">
        <w:fldChar w:fldCharType="separate"/>
      </w:r>
      <w:r w:rsidR="001E208B">
        <w:t>[5]</w:t>
      </w:r>
      <w:r w:rsidR="00806588">
        <w:fldChar w:fldCharType="end"/>
      </w:r>
      <w:r w:rsidR="00806588">
        <w:t xml:space="preserve"> </w:t>
      </w:r>
      <w:r>
        <w:rPr>
          <w:rFonts w:cs="Arial"/>
        </w:rPr>
        <w:fldChar w:fldCharType="begin"/>
      </w:r>
      <w:r>
        <w:rPr>
          <w:rFonts w:cs="Arial"/>
        </w:rPr>
        <w:instrText xml:space="preserve"> REF  RCC14  \* MERGEFORMAT </w:instrText>
      </w:r>
      <w:r>
        <w:rPr>
          <w:rFonts w:cs="Arial"/>
        </w:rPr>
        <w:fldChar w:fldCharType="end"/>
      </w:r>
      <w:r>
        <w:rPr>
          <w:lang w:eastAsia="en-US" w:bidi="bn-BD"/>
        </w:rPr>
        <w:t xml:space="preserve">shall be followed during the entitlement configuration exchange. </w:t>
      </w:r>
    </w:p>
    <w:p w14:paraId="7266B006" w14:textId="77777777" w:rsidR="00421032" w:rsidRDefault="00421032" w:rsidP="00421032">
      <w:pPr>
        <w:pStyle w:val="NormalParagraph"/>
        <w:jc w:val="both"/>
        <w:rPr>
          <w:lang w:eastAsia="en-US" w:bidi="bn-BD"/>
        </w:rPr>
      </w:pPr>
      <w:r>
        <w:rPr>
          <w:lang w:eastAsia="en-US" w:bidi="bn-BD"/>
        </w:rPr>
        <w:t xml:space="preserve">Entitlement configuration is usually triggered by the device or client and the user is not aware of an entitlement </w:t>
      </w:r>
      <w:r w:rsidRPr="00872A30">
        <w:rPr>
          <w:lang w:eastAsia="en-US" w:bidi="bn-BD"/>
        </w:rPr>
        <w:t>configuration process</w:t>
      </w:r>
      <w:r>
        <w:rPr>
          <w:lang w:eastAsia="en-US" w:bidi="bn-BD"/>
        </w:rPr>
        <w:t xml:space="preserve"> taking place. It is then preferable for the entitlement configuration server to rely on authentication mechanisms like “User</w:t>
      </w:r>
      <w:r w:rsidRPr="00170113">
        <w:rPr>
          <w:lang w:eastAsia="en-US" w:bidi="bn-BD"/>
        </w:rPr>
        <w:t xml:space="preserve"> Authentication via HTTP Embedded EAP-AKA</w:t>
      </w:r>
      <w:r>
        <w:rPr>
          <w:lang w:eastAsia="en-US" w:bidi="bn-BD"/>
        </w:rPr>
        <w:t xml:space="preserve">” which does not involve user interactions. </w:t>
      </w:r>
    </w:p>
    <w:p w14:paraId="16DF4D33" w14:textId="78CCAC5D" w:rsidR="00806588" w:rsidRDefault="00806588" w:rsidP="00421032">
      <w:pPr>
        <w:pStyle w:val="NormalParagraph"/>
        <w:jc w:val="both"/>
        <w:rPr>
          <w:lang w:eastAsia="en-US" w:bidi="bn-BD"/>
        </w:rPr>
      </w:pPr>
      <w:r>
        <w:rPr>
          <w:lang w:eastAsia="en-US" w:bidi="bn-BD"/>
        </w:rPr>
        <w:t xml:space="preserve">In case access to the device’s SIM data is not possible (which would prevent authentication based on EAP-AKA), authentication following the OpenID or OAuth 2.0 procedure is the preferred alternative. </w:t>
      </w:r>
    </w:p>
    <w:p w14:paraId="7B6ED2F0" w14:textId="69190D42" w:rsidR="00F843AB" w:rsidRDefault="00F843AB" w:rsidP="00421032">
      <w:pPr>
        <w:pStyle w:val="NormalParagraph"/>
        <w:jc w:val="both"/>
        <w:rPr>
          <w:lang w:eastAsia="en-US" w:bidi="bn-BD"/>
        </w:rPr>
      </w:pPr>
      <w:r>
        <w:rPr>
          <w:lang w:eastAsia="en-US" w:bidi="bn-BD"/>
        </w:rPr>
        <w:t>Both authentication methods are detailed in the following two sections.</w:t>
      </w:r>
    </w:p>
    <w:p w14:paraId="290AAE41" w14:textId="6E9B0840" w:rsidR="00806588" w:rsidRDefault="00806588" w:rsidP="00B65432">
      <w:pPr>
        <w:pStyle w:val="Heading3"/>
      </w:pPr>
      <w:bookmarkStart w:id="671" w:name="_Toc12484329"/>
      <w:bookmarkStart w:id="672" w:name="_Toc12484411"/>
      <w:bookmarkStart w:id="673" w:name="_Toc23716164"/>
      <w:bookmarkEnd w:id="671"/>
      <w:bookmarkEnd w:id="672"/>
      <w:r>
        <w:t>Embedded EAP-AKA Authentication by Entitlement Configuration Server</w:t>
      </w:r>
      <w:bookmarkEnd w:id="673"/>
    </w:p>
    <w:p w14:paraId="687BB9FB" w14:textId="7B84F7C4" w:rsidR="00421032" w:rsidRDefault="00421032" w:rsidP="00421032">
      <w:pPr>
        <w:pStyle w:val="NormalParagraph"/>
        <w:jc w:val="both"/>
        <w:rPr>
          <w:lang w:eastAsia="en-US" w:bidi="bn-BD"/>
        </w:rPr>
      </w:pPr>
      <w:r>
        <w:rPr>
          <w:lang w:eastAsia="en-US" w:bidi="bn-BD"/>
        </w:rPr>
        <w:t>The Embedded EAP-AKA procedure</w:t>
      </w:r>
      <w:r w:rsidR="00806588">
        <w:rPr>
          <w:lang w:eastAsia="en-US" w:bidi="bn-BD"/>
        </w:rPr>
        <w:t xml:space="preserve"> </w:t>
      </w:r>
      <w:r w:rsidR="00806588">
        <w:rPr>
          <w:rFonts w:cs="Arial"/>
        </w:rPr>
        <w:t xml:space="preserve">of </w:t>
      </w:r>
      <w:r w:rsidR="00806588">
        <w:t xml:space="preserve">RCC.14 </w:t>
      </w:r>
      <w:r w:rsidR="00806588">
        <w:fldChar w:fldCharType="begin"/>
      </w:r>
      <w:r w:rsidR="00806588">
        <w:instrText xml:space="preserve"> REF RCC14 \n \h </w:instrText>
      </w:r>
      <w:r w:rsidR="00806588">
        <w:fldChar w:fldCharType="separate"/>
      </w:r>
      <w:r w:rsidR="001E208B">
        <w:t>[5]</w:t>
      </w:r>
      <w:r w:rsidR="00806588">
        <w:fldChar w:fldCharType="end"/>
      </w:r>
      <w:r w:rsidR="00806588">
        <w:t xml:space="preserve"> </w:t>
      </w:r>
      <w:r>
        <w:rPr>
          <w:lang w:eastAsia="en-US" w:bidi="bn-BD"/>
        </w:rPr>
        <w:t xml:space="preserve">involves a separate authentication server included in the flow as part of an HTTP Redirect response (as per OpenID Connect). In case an </w:t>
      </w:r>
      <w:r>
        <w:rPr>
          <w:lang w:eastAsia="en-US" w:bidi="bn-BD"/>
        </w:rPr>
        <w:lastRenderedPageBreak/>
        <w:t>operator does not carry such OpenID Connect authentication server with EAP relay capabilities and its entitlement configuration server supports the EAP relay function, it is possible for the server to omit the HTTP Redirect and exchange the EAP payloads directly with the client.</w:t>
      </w:r>
    </w:p>
    <w:p w14:paraId="6D9AD049" w14:textId="3147E5F2" w:rsidR="00421032" w:rsidRDefault="00421032" w:rsidP="00B65432">
      <w:pPr>
        <w:pStyle w:val="NormalParagraph"/>
        <w:rPr>
          <w:rFonts w:cs="Arial"/>
        </w:rPr>
      </w:pPr>
      <w:r>
        <w:rPr>
          <w:lang w:eastAsia="en-US" w:bidi="bn-BD"/>
        </w:rPr>
        <w:t>This flow is shown in</w:t>
      </w:r>
      <w:r w:rsidR="006C4932">
        <w:rPr>
          <w:lang w:eastAsia="en-US" w:bidi="bn-BD"/>
        </w:rPr>
        <w:t xml:space="preserve"> </w:t>
      </w:r>
      <w:r w:rsidR="006C4932">
        <w:rPr>
          <w:lang w:eastAsia="en-US" w:bidi="bn-BD"/>
        </w:rPr>
        <w:fldChar w:fldCharType="begin"/>
      </w:r>
      <w:r w:rsidR="006C4932">
        <w:rPr>
          <w:lang w:eastAsia="en-US" w:bidi="bn-BD"/>
        </w:rPr>
        <w:instrText xml:space="preserve"> REF _Ref12370483 \r \h </w:instrText>
      </w:r>
      <w:r w:rsidR="006C4932">
        <w:rPr>
          <w:lang w:eastAsia="en-US" w:bidi="bn-BD"/>
        </w:rPr>
      </w:r>
      <w:r w:rsidR="006C4932">
        <w:rPr>
          <w:lang w:eastAsia="en-US" w:bidi="bn-BD"/>
        </w:rPr>
        <w:fldChar w:fldCharType="separate"/>
      </w:r>
      <w:r w:rsidR="006C4932">
        <w:rPr>
          <w:lang w:eastAsia="en-US" w:bidi="bn-BD"/>
        </w:rPr>
        <w:t>Figure 2</w:t>
      </w:r>
      <w:r w:rsidR="006C4932">
        <w:rPr>
          <w:lang w:eastAsia="en-US" w:bidi="bn-BD"/>
        </w:rPr>
        <w:fldChar w:fldCharType="end"/>
      </w:r>
      <w:r>
        <w:rPr>
          <w:lang w:eastAsia="en-US" w:bidi="bn-BD"/>
        </w:rPr>
        <w:t xml:space="preserve">. Note that the EAP payload specification along with the GET and POST headers and parameters defined in </w:t>
      </w:r>
      <w:r>
        <w:rPr>
          <w:rFonts w:cs="Arial"/>
        </w:rPr>
        <w:fldChar w:fldCharType="begin"/>
      </w:r>
      <w:r>
        <w:rPr>
          <w:rFonts w:cs="Arial"/>
        </w:rPr>
        <w:instrText xml:space="preserve"> REF  RCC14  \* MERGEFORMAT </w:instrText>
      </w:r>
      <w:r>
        <w:rPr>
          <w:rFonts w:cs="Arial"/>
        </w:rPr>
        <w:fldChar w:fldCharType="end"/>
      </w:r>
      <w:r>
        <w:rPr>
          <w:rFonts w:cs="Arial"/>
        </w:rPr>
        <w:t xml:space="preserve"> for the HTTP Embedded EAP-AKA procedure </w:t>
      </w:r>
      <w:r w:rsidR="00806588">
        <w:rPr>
          <w:rFonts w:cs="Arial"/>
        </w:rPr>
        <w:t xml:space="preserve">of </w:t>
      </w:r>
      <w:r w:rsidR="00806588">
        <w:t xml:space="preserve">RCC.14 </w:t>
      </w:r>
      <w:r w:rsidR="00806588">
        <w:fldChar w:fldCharType="begin"/>
      </w:r>
      <w:r w:rsidR="00806588">
        <w:instrText xml:space="preserve"> REF RCC14 \n \h </w:instrText>
      </w:r>
      <w:r w:rsidR="00806588">
        <w:fldChar w:fldCharType="separate"/>
      </w:r>
      <w:r w:rsidR="001E208B">
        <w:t>[5]</w:t>
      </w:r>
      <w:r w:rsidR="00806588">
        <w:fldChar w:fldCharType="end"/>
      </w:r>
      <w:r w:rsidR="00806588">
        <w:t xml:space="preserve"> </w:t>
      </w:r>
      <w:r>
        <w:rPr>
          <w:rFonts w:cs="Arial"/>
        </w:rPr>
        <w:t>are kept. The only difference is the omission of the HTTP 302 Found responses (HTTP redirects).</w:t>
      </w:r>
    </w:p>
    <w:p w14:paraId="5716A3A8" w14:textId="77777777" w:rsidR="006C4932" w:rsidRDefault="006C4932" w:rsidP="00B65432">
      <w:pPr>
        <w:pStyle w:val="NormalParagraph"/>
        <w:rPr>
          <w:rFonts w:cs="Arial"/>
        </w:rPr>
      </w:pPr>
    </w:p>
    <w:p w14:paraId="4FFAC268" w14:textId="7E684C08" w:rsidR="00806588" w:rsidRDefault="00F843AB" w:rsidP="00806588">
      <w:pPr>
        <w:pStyle w:val="NormalParagraph"/>
        <w:jc w:val="both"/>
        <w:rPr>
          <w:lang w:eastAsia="en-US" w:bidi="bn-BD"/>
        </w:rPr>
      </w:pPr>
      <w:r w:rsidRPr="00F843AB">
        <w:rPr>
          <w:noProof/>
          <w:lang w:val="en-US" w:eastAsia="en-US"/>
        </w:rPr>
        <w:drawing>
          <wp:inline distT="0" distB="0" distL="0" distR="0" wp14:anchorId="0B79EA83" wp14:editId="697534D7">
            <wp:extent cx="6430076" cy="5915891"/>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7113" cy="5922365"/>
                    </a:xfrm>
                    <a:prstGeom prst="rect">
                      <a:avLst/>
                    </a:prstGeom>
                    <a:noFill/>
                    <a:ln>
                      <a:noFill/>
                    </a:ln>
                  </pic:spPr>
                </pic:pic>
              </a:graphicData>
            </a:graphic>
          </wp:inline>
        </w:drawing>
      </w:r>
    </w:p>
    <w:p w14:paraId="6200FFCC" w14:textId="77777777" w:rsidR="00806588" w:rsidRDefault="00806588" w:rsidP="00806588">
      <w:pPr>
        <w:pStyle w:val="Figurecaption"/>
      </w:pPr>
      <w:r>
        <w:lastRenderedPageBreak/>
        <w:t xml:space="preserve"> </w:t>
      </w:r>
      <w:bookmarkStart w:id="674" w:name="_Ref12370483"/>
      <w:r>
        <w:t>– Embedded EAP-AKA Authentication Flow with E</w:t>
      </w:r>
      <w:r w:rsidRPr="00863CAC">
        <w:t xml:space="preserve">ntitlement </w:t>
      </w:r>
      <w:r>
        <w:t>Configuration S</w:t>
      </w:r>
      <w:r w:rsidRPr="00863CAC">
        <w:t xml:space="preserve">erver </w:t>
      </w:r>
      <w:r>
        <w:t>Supporting EAP Relay F</w:t>
      </w:r>
      <w:r w:rsidRPr="00863CAC">
        <w:t>unction</w:t>
      </w:r>
      <w:bookmarkEnd w:id="674"/>
      <w:r>
        <w:t xml:space="preserve"> </w:t>
      </w:r>
    </w:p>
    <w:p w14:paraId="54FB123F" w14:textId="77777777" w:rsidR="00806588" w:rsidRPr="00B65432" w:rsidRDefault="00806588" w:rsidP="00421032">
      <w:pPr>
        <w:pStyle w:val="NormalParagraph"/>
        <w:jc w:val="both"/>
        <w:rPr>
          <w:rFonts w:cs="Arial"/>
          <w:lang w:val="en-US"/>
        </w:rPr>
      </w:pPr>
    </w:p>
    <w:p w14:paraId="67357541" w14:textId="7D8B0891" w:rsidR="00421032" w:rsidRDefault="00421032" w:rsidP="00421032">
      <w:pPr>
        <w:pStyle w:val="NormalParagraph"/>
        <w:jc w:val="both"/>
        <w:rPr>
          <w:lang w:eastAsia="en-US" w:bidi="bn-BD"/>
        </w:rPr>
      </w:pPr>
      <w:r>
        <w:rPr>
          <w:lang w:eastAsia="en-US" w:bidi="bn-BD"/>
        </w:rPr>
        <w:t xml:space="preserve">If the Entitlement Configuration Server is handling the EAP-AKA relay to an operator’s Authentication server (a 3GPP AAA for example), </w:t>
      </w:r>
      <w:r>
        <w:rPr>
          <w:lang w:eastAsia="en-US" w:bidi="bn-BD"/>
        </w:rPr>
        <w:fldChar w:fldCharType="begin"/>
      </w:r>
      <w:r>
        <w:rPr>
          <w:lang w:eastAsia="en-US" w:bidi="bn-BD"/>
        </w:rPr>
        <w:instrText xml:space="preserve"> REF _Ref525156705 \r \h </w:instrText>
      </w:r>
      <w:r>
        <w:rPr>
          <w:lang w:eastAsia="en-US" w:bidi="bn-BD"/>
        </w:rPr>
      </w:r>
      <w:r>
        <w:rPr>
          <w:lang w:eastAsia="en-US" w:bidi="bn-BD"/>
        </w:rPr>
        <w:fldChar w:fldCharType="separate"/>
      </w:r>
      <w:r w:rsidR="000A3056">
        <w:rPr>
          <w:lang w:eastAsia="en-US" w:bidi="bn-BD"/>
        </w:rPr>
        <w:t>Table 6</w:t>
      </w:r>
      <w:r>
        <w:rPr>
          <w:lang w:eastAsia="en-US" w:bidi="bn-BD"/>
        </w:rPr>
        <w:fldChar w:fldCharType="end"/>
      </w:r>
      <w:r>
        <w:rPr>
          <w:lang w:eastAsia="en-US" w:bidi="bn-BD"/>
        </w:rPr>
        <w:t xml:space="preserve"> shows the mapping between</w:t>
      </w:r>
      <w:r w:rsidRPr="00FC2EF1">
        <w:rPr>
          <w:lang w:eastAsia="en-US" w:bidi="bn-BD"/>
        </w:rPr>
        <w:t xml:space="preserve"> the response codes from the 3GPP AAA and the corresponding HTTP GET response. The response code are coming from AVP « Result-Code » or AVP « Experimental-Result » sent by the 3GPP AAA in the Diameter EAP Response (DER).</w:t>
      </w:r>
    </w:p>
    <w:p w14:paraId="18A2DAAE" w14:textId="77777777" w:rsidR="007F6E8A" w:rsidRDefault="007F6E8A" w:rsidP="00421032">
      <w:pPr>
        <w:pStyle w:val="NormalParagraph"/>
        <w:jc w:val="both"/>
        <w:rPr>
          <w:lang w:eastAsia="en-US" w:bidi="bn-BD"/>
        </w:rPr>
      </w:pPr>
    </w:p>
    <w:tbl>
      <w:tblPr>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80"/>
        <w:gridCol w:w="2070"/>
        <w:gridCol w:w="6030"/>
      </w:tblGrid>
      <w:tr w:rsidR="00421032" w:rsidRPr="004223B5" w14:paraId="45E4BDAF" w14:textId="77777777" w:rsidTr="0027509B">
        <w:trPr>
          <w:cantSplit/>
          <w:trHeight w:val="133"/>
          <w:tblHeader/>
        </w:trPr>
        <w:tc>
          <w:tcPr>
            <w:tcW w:w="1880" w:type="dxa"/>
            <w:shd w:val="clear" w:color="auto" w:fill="C00000"/>
            <w:hideMark/>
          </w:tcPr>
          <w:p w14:paraId="08E03ED2" w14:textId="77777777" w:rsidR="00421032" w:rsidRPr="004223B5" w:rsidRDefault="00421032" w:rsidP="0027509B">
            <w:pPr>
              <w:pStyle w:val="TableHeader"/>
            </w:pPr>
            <w:r>
              <w:t>DER Result Code</w:t>
            </w:r>
          </w:p>
        </w:tc>
        <w:tc>
          <w:tcPr>
            <w:tcW w:w="2070" w:type="dxa"/>
            <w:shd w:val="clear" w:color="auto" w:fill="C00000"/>
            <w:hideMark/>
          </w:tcPr>
          <w:p w14:paraId="1DD6A99A" w14:textId="77777777" w:rsidR="00421032" w:rsidRPr="004223B5" w:rsidRDefault="00421032" w:rsidP="0027509B">
            <w:pPr>
              <w:pStyle w:val="TableHeader"/>
            </w:pPr>
            <w:r>
              <w:t>HTTP GET Response</w:t>
            </w:r>
          </w:p>
        </w:tc>
        <w:tc>
          <w:tcPr>
            <w:tcW w:w="6030" w:type="dxa"/>
            <w:shd w:val="clear" w:color="auto" w:fill="C00000"/>
            <w:hideMark/>
          </w:tcPr>
          <w:p w14:paraId="4F352BF9" w14:textId="77777777" w:rsidR="00421032" w:rsidRPr="004223B5" w:rsidRDefault="00421032" w:rsidP="0027509B">
            <w:pPr>
              <w:pStyle w:val="TableHeader"/>
            </w:pPr>
            <w:r>
              <w:t>Reason</w:t>
            </w:r>
          </w:p>
        </w:tc>
      </w:tr>
      <w:tr w:rsidR="00421032" w:rsidRPr="004223B5" w14:paraId="293D934B" w14:textId="77777777" w:rsidTr="0027509B">
        <w:trPr>
          <w:cantSplit/>
          <w:trHeight w:val="638"/>
        </w:trPr>
        <w:tc>
          <w:tcPr>
            <w:tcW w:w="1880" w:type="dxa"/>
            <w:hideMark/>
          </w:tcPr>
          <w:p w14:paraId="734DAE53" w14:textId="77777777" w:rsidR="00421032" w:rsidRPr="00333529" w:rsidRDefault="00421032" w:rsidP="0027509B">
            <w:pPr>
              <w:pStyle w:val="TableText"/>
            </w:pPr>
            <w:r w:rsidRPr="006B58D4">
              <w:t>1001</w:t>
            </w:r>
          </w:p>
        </w:tc>
        <w:tc>
          <w:tcPr>
            <w:tcW w:w="2070" w:type="dxa"/>
            <w:hideMark/>
          </w:tcPr>
          <w:p w14:paraId="0625987F" w14:textId="77777777" w:rsidR="00421032" w:rsidRPr="00333529" w:rsidRDefault="00421032" w:rsidP="0027509B">
            <w:pPr>
              <w:pStyle w:val="TableText"/>
            </w:pPr>
            <w:r w:rsidRPr="006B58D4">
              <w:t xml:space="preserve">200 </w:t>
            </w:r>
            <w:r>
              <w:t>OK</w:t>
            </w:r>
          </w:p>
        </w:tc>
        <w:tc>
          <w:tcPr>
            <w:tcW w:w="6030" w:type="dxa"/>
            <w:hideMark/>
          </w:tcPr>
          <w:p w14:paraId="6B57FACE" w14:textId="77777777" w:rsidR="00421032" w:rsidRPr="00333529" w:rsidRDefault="00421032" w:rsidP="0027509B">
            <w:pPr>
              <w:pStyle w:val="TableText"/>
            </w:pPr>
            <w:r w:rsidRPr="006B58D4">
              <w:t>Waiting for AKA challenge response from device</w:t>
            </w:r>
          </w:p>
        </w:tc>
      </w:tr>
      <w:tr w:rsidR="00421032" w:rsidRPr="004223B5" w14:paraId="735780C6" w14:textId="77777777" w:rsidTr="0027509B">
        <w:trPr>
          <w:cantSplit/>
          <w:trHeight w:val="582"/>
        </w:trPr>
        <w:tc>
          <w:tcPr>
            <w:tcW w:w="1880" w:type="dxa"/>
          </w:tcPr>
          <w:p w14:paraId="3A4871CC" w14:textId="77777777" w:rsidR="00421032" w:rsidRPr="00333529" w:rsidRDefault="00421032" w:rsidP="0027509B">
            <w:pPr>
              <w:pStyle w:val="TableText"/>
            </w:pPr>
            <w:r w:rsidRPr="00E03325">
              <w:t>2001</w:t>
            </w:r>
          </w:p>
        </w:tc>
        <w:tc>
          <w:tcPr>
            <w:tcW w:w="2070" w:type="dxa"/>
          </w:tcPr>
          <w:p w14:paraId="084278E1" w14:textId="77777777" w:rsidR="00421032" w:rsidRPr="00333529" w:rsidRDefault="00421032" w:rsidP="0027509B">
            <w:pPr>
              <w:pStyle w:val="TableText"/>
            </w:pPr>
            <w:r w:rsidRPr="00E03325">
              <w:t xml:space="preserve">200 </w:t>
            </w:r>
            <w:r>
              <w:t>OK</w:t>
            </w:r>
          </w:p>
        </w:tc>
        <w:tc>
          <w:tcPr>
            <w:tcW w:w="6030" w:type="dxa"/>
          </w:tcPr>
          <w:p w14:paraId="7923F413" w14:textId="77777777" w:rsidR="00421032" w:rsidRPr="00333529" w:rsidRDefault="00421032" w:rsidP="0027509B">
            <w:pPr>
              <w:pStyle w:val="TableText"/>
            </w:pPr>
            <w:r w:rsidRPr="00E03325">
              <w:t>Successfully authenticated by AAA</w:t>
            </w:r>
          </w:p>
        </w:tc>
      </w:tr>
      <w:tr w:rsidR="00421032" w:rsidRPr="004223B5" w14:paraId="6A09D1A8" w14:textId="77777777" w:rsidTr="0027509B">
        <w:trPr>
          <w:cantSplit/>
          <w:trHeight w:val="286"/>
        </w:trPr>
        <w:tc>
          <w:tcPr>
            <w:tcW w:w="1880" w:type="dxa"/>
          </w:tcPr>
          <w:p w14:paraId="7EF42024" w14:textId="77777777" w:rsidR="00421032" w:rsidRPr="00333529" w:rsidRDefault="00421032" w:rsidP="0027509B">
            <w:pPr>
              <w:pStyle w:val="TableText"/>
            </w:pPr>
            <w:r w:rsidRPr="00FF78C9">
              <w:t xml:space="preserve">4001, </w:t>
            </w:r>
            <w:r>
              <w:br/>
            </w:r>
            <w:r w:rsidRPr="00FF78C9">
              <w:t>5001,</w:t>
            </w:r>
            <w:r>
              <w:br/>
            </w:r>
            <w:r w:rsidRPr="00FF78C9">
              <w:t xml:space="preserve">5003 </w:t>
            </w:r>
          </w:p>
        </w:tc>
        <w:tc>
          <w:tcPr>
            <w:tcW w:w="2070" w:type="dxa"/>
          </w:tcPr>
          <w:p w14:paraId="7681FACA" w14:textId="77777777" w:rsidR="00421032" w:rsidRPr="00333529" w:rsidRDefault="00421032" w:rsidP="0027509B">
            <w:pPr>
              <w:pStyle w:val="TableText"/>
            </w:pPr>
            <w:r w:rsidRPr="00FF78C9">
              <w:t>503 Retry After / Service Unavailable</w:t>
            </w:r>
          </w:p>
        </w:tc>
        <w:tc>
          <w:tcPr>
            <w:tcW w:w="6030" w:type="dxa"/>
          </w:tcPr>
          <w:p w14:paraId="737EFF01" w14:textId="77777777" w:rsidR="00421032" w:rsidRPr="0034681C" w:rsidRDefault="00421032" w:rsidP="0027509B">
            <w:pPr>
              <w:pStyle w:val="TableText"/>
            </w:pPr>
            <w:r w:rsidRPr="00FF78C9">
              <w:t xml:space="preserve">4001 DIAMETER_AUTHENTICATION_REJECTED, </w:t>
            </w:r>
            <w:r>
              <w:br/>
            </w:r>
            <w:r w:rsidRPr="00EC71A6">
              <w:t xml:space="preserve">5001 DIAMETER_ERROR_USER_UNKNOWN, </w:t>
            </w:r>
            <w:r>
              <w:t xml:space="preserve">and </w:t>
            </w:r>
            <w:r>
              <w:br/>
              <w:t>5003 D</w:t>
            </w:r>
            <w:r w:rsidRPr="00EC71A6">
              <w:t>IAMETER_ERROR_IDENTITY_NOT_REGISTERED are considered errors that can be resolved at</w:t>
            </w:r>
            <w:r>
              <w:t xml:space="preserve"> the device</w:t>
            </w:r>
          </w:p>
        </w:tc>
      </w:tr>
      <w:tr w:rsidR="00421032" w:rsidRPr="004223B5" w14:paraId="04326123" w14:textId="77777777" w:rsidTr="0027509B">
        <w:trPr>
          <w:cantSplit/>
          <w:trHeight w:val="311"/>
        </w:trPr>
        <w:tc>
          <w:tcPr>
            <w:tcW w:w="1880" w:type="dxa"/>
          </w:tcPr>
          <w:p w14:paraId="15BD0375" w14:textId="77777777" w:rsidR="00421032" w:rsidRPr="00333529" w:rsidRDefault="00421032" w:rsidP="0027509B">
            <w:pPr>
              <w:pStyle w:val="TableText"/>
            </w:pPr>
            <w:r w:rsidRPr="00856473">
              <w:t xml:space="preserve">3001-3010, </w:t>
            </w:r>
            <w:r>
              <w:br/>
            </w:r>
            <w:r w:rsidRPr="00856473">
              <w:t>5002, 5004-5017</w:t>
            </w:r>
          </w:p>
        </w:tc>
        <w:tc>
          <w:tcPr>
            <w:tcW w:w="2070" w:type="dxa"/>
          </w:tcPr>
          <w:p w14:paraId="0F3A68C9" w14:textId="77777777" w:rsidR="00421032" w:rsidRPr="00333529" w:rsidRDefault="00421032" w:rsidP="0027509B">
            <w:pPr>
              <w:pStyle w:val="TableText"/>
            </w:pPr>
            <w:r w:rsidRPr="00856473">
              <w:t>503 Retry After / Service Unavailable</w:t>
            </w:r>
          </w:p>
        </w:tc>
        <w:tc>
          <w:tcPr>
            <w:tcW w:w="6030" w:type="dxa"/>
          </w:tcPr>
          <w:p w14:paraId="4ED2B339" w14:textId="77777777" w:rsidR="00421032" w:rsidRPr="00333529" w:rsidRDefault="00421032" w:rsidP="0027509B">
            <w:pPr>
              <w:pStyle w:val="TableText"/>
            </w:pPr>
            <w:r w:rsidRPr="00856473">
              <w:t>Those are error codes for protocol errors, and miscellaneous AAA errors, that could be resolved in subsequent requests from devices</w:t>
            </w:r>
          </w:p>
        </w:tc>
      </w:tr>
      <w:tr w:rsidR="00421032" w:rsidRPr="004223B5" w14:paraId="14EE7FC8" w14:textId="77777777" w:rsidTr="0027509B">
        <w:trPr>
          <w:cantSplit/>
          <w:trHeight w:val="311"/>
        </w:trPr>
        <w:tc>
          <w:tcPr>
            <w:tcW w:w="1880" w:type="dxa"/>
          </w:tcPr>
          <w:p w14:paraId="1BC51D83" w14:textId="77777777" w:rsidR="00421032" w:rsidRPr="00856473" w:rsidRDefault="00421032" w:rsidP="0027509B">
            <w:pPr>
              <w:pStyle w:val="TableText"/>
            </w:pPr>
            <w:r w:rsidRPr="001C2120">
              <w:t>Connection failure to 3GPP AAA</w:t>
            </w:r>
          </w:p>
        </w:tc>
        <w:tc>
          <w:tcPr>
            <w:tcW w:w="2070" w:type="dxa"/>
          </w:tcPr>
          <w:p w14:paraId="7409DAFE" w14:textId="77777777" w:rsidR="00421032" w:rsidRPr="00856473" w:rsidRDefault="00421032" w:rsidP="0027509B">
            <w:pPr>
              <w:pStyle w:val="TableText"/>
            </w:pPr>
            <w:r w:rsidRPr="001C2120">
              <w:t>500 Internal Server Error</w:t>
            </w:r>
          </w:p>
        </w:tc>
        <w:tc>
          <w:tcPr>
            <w:tcW w:w="6030" w:type="dxa"/>
          </w:tcPr>
          <w:p w14:paraId="39232927" w14:textId="77777777" w:rsidR="00421032" w:rsidRPr="00856473" w:rsidRDefault="00421032" w:rsidP="0027509B">
            <w:pPr>
              <w:pStyle w:val="TableText"/>
            </w:pPr>
            <w:r>
              <w:t>Lack of connectivity to 3GPP AAA is presented as an internal error for the Entitlement Configuration Server</w:t>
            </w:r>
          </w:p>
        </w:tc>
      </w:tr>
    </w:tbl>
    <w:p w14:paraId="1CA8E17E" w14:textId="77777777" w:rsidR="00421032" w:rsidRDefault="00421032" w:rsidP="00421032">
      <w:pPr>
        <w:pStyle w:val="TableCaption"/>
      </w:pPr>
      <w:bookmarkStart w:id="675" w:name="_Ref525156705"/>
      <w:r w:rsidRPr="004223B5">
        <w:t xml:space="preserve">: </w:t>
      </w:r>
      <w:r>
        <w:t>Mapping Between 3GPP AAA’s DER Result Code and HTTP Response Code</w:t>
      </w:r>
      <w:bookmarkEnd w:id="675"/>
    </w:p>
    <w:p w14:paraId="0160D8EE" w14:textId="77777777" w:rsidR="00F843AB" w:rsidRPr="001E208B" w:rsidRDefault="00F843AB" w:rsidP="00B65432">
      <w:pPr>
        <w:pStyle w:val="NormalParagraph"/>
      </w:pPr>
    </w:p>
    <w:p w14:paraId="15DF5D57" w14:textId="0AFF2B61" w:rsidR="00421032" w:rsidRDefault="00F843AB" w:rsidP="00B65432">
      <w:pPr>
        <w:pStyle w:val="Heading3"/>
      </w:pPr>
      <w:bookmarkStart w:id="676" w:name="_Ref15633597"/>
      <w:bookmarkStart w:id="677" w:name="_Toc23716165"/>
      <w:r>
        <w:t>Authentication With OAuth 2.0 / OpenID Connect Procedure</w:t>
      </w:r>
      <w:bookmarkEnd w:id="676"/>
      <w:bookmarkEnd w:id="677"/>
    </w:p>
    <w:p w14:paraId="15E0EFDE" w14:textId="2D01FD59" w:rsidR="00FE0C4B" w:rsidRDefault="00F843AB">
      <w:pPr>
        <w:pStyle w:val="NormalParagraph"/>
      </w:pPr>
      <w:r w:rsidRPr="00F843AB">
        <w:t xml:space="preserve">The OpenID Connect (OIDC) authentication method is available for </w:t>
      </w:r>
      <w:r>
        <w:t>clients</w:t>
      </w:r>
      <w:r w:rsidRPr="00F843AB">
        <w:t xml:space="preserve"> that cannot access the</w:t>
      </w:r>
      <w:r w:rsidR="006C4932">
        <w:t xml:space="preserve"> </w:t>
      </w:r>
      <w:r w:rsidRPr="00F843AB">
        <w:t xml:space="preserve">AKA function </w:t>
      </w:r>
      <w:r w:rsidR="006C4932">
        <w:t>of</w:t>
      </w:r>
      <w:r w:rsidRPr="00F843AB">
        <w:t xml:space="preserve"> the SIM</w:t>
      </w:r>
      <w:r w:rsidR="006C4932">
        <w:t xml:space="preserve"> </w:t>
      </w:r>
      <w:r w:rsidRPr="00F843AB">
        <w:t>on the device</w:t>
      </w:r>
      <w:r w:rsidR="0029770B">
        <w:t xml:space="preserve"> and the Service Provider decides not to use other Authentication methods like SMS-OTP</w:t>
      </w:r>
      <w:r w:rsidRPr="00F843AB">
        <w:t xml:space="preserve">. The end-user must instead go through an authentication procedure managed by the </w:t>
      </w:r>
      <w:r>
        <w:t>Service Provider’s</w:t>
      </w:r>
      <w:r w:rsidRPr="00F843AB">
        <w:t xml:space="preserve"> </w:t>
      </w:r>
      <w:r>
        <w:t xml:space="preserve">OAuth 2.0 / </w:t>
      </w:r>
      <w:r w:rsidRPr="00F843AB">
        <w:t xml:space="preserve">OIDC authentication server. </w:t>
      </w:r>
      <w:r w:rsidR="00FE0C4B">
        <w:t xml:space="preserve">The invocation of OIDC-based authentication by the entitlement configuration server follows the procedure defined in Section 2.8 of RCC.14 </w:t>
      </w:r>
      <w:r w:rsidR="00FE0C4B">
        <w:fldChar w:fldCharType="begin"/>
      </w:r>
      <w:r w:rsidR="00FE0C4B">
        <w:instrText xml:space="preserve"> REF RCC14 \n \h </w:instrText>
      </w:r>
      <w:r w:rsidR="00FE0C4B">
        <w:fldChar w:fldCharType="separate"/>
      </w:r>
      <w:r w:rsidR="00FE0C4B">
        <w:t>[5]</w:t>
      </w:r>
      <w:r w:rsidR="00FE0C4B">
        <w:fldChar w:fldCharType="end"/>
      </w:r>
      <w:r w:rsidRPr="00F843AB">
        <w:t xml:space="preserve">. </w:t>
      </w:r>
    </w:p>
    <w:p w14:paraId="6A2DF258" w14:textId="66FFDAE0" w:rsidR="00FE0C4B" w:rsidRDefault="0029770B" w:rsidP="00B65432">
      <w:pPr>
        <w:pStyle w:val="NormalParagraph"/>
      </w:pPr>
      <w:r>
        <w:fldChar w:fldCharType="begin"/>
      </w:r>
      <w:r>
        <w:instrText xml:space="preserve"> REF _Ref12295017 \r \h </w:instrText>
      </w:r>
      <w:r>
        <w:fldChar w:fldCharType="separate"/>
      </w:r>
      <w:r>
        <w:t>Figure 3</w:t>
      </w:r>
      <w:r>
        <w:fldChar w:fldCharType="end"/>
      </w:r>
      <w:r>
        <w:t xml:space="preserve"> presents </w:t>
      </w:r>
      <w:r w:rsidR="00FE0C4B">
        <w:t xml:space="preserve">an overview of </w:t>
      </w:r>
      <w:r w:rsidR="00FD36E1">
        <w:t>the</w:t>
      </w:r>
      <w:r w:rsidR="00FE0C4B">
        <w:t xml:space="preserve"> </w:t>
      </w:r>
      <w:r w:rsidR="00FD36E1">
        <w:t xml:space="preserve">steps for the </w:t>
      </w:r>
      <w:r w:rsidR="00FE0C4B">
        <w:t xml:space="preserve">OIDC-based authentication </w:t>
      </w:r>
      <w:r w:rsidR="00FD36E1">
        <w:t>procedure</w:t>
      </w:r>
      <w:r w:rsidR="00FE0C4B">
        <w:t xml:space="preserve">, </w:t>
      </w:r>
      <w:r>
        <w:t>shown</w:t>
      </w:r>
      <w:r w:rsidR="00FE0C4B">
        <w:t xml:space="preserve"> here for informational purposes.</w:t>
      </w:r>
    </w:p>
    <w:p w14:paraId="6089EDD1" w14:textId="72B7DA4D" w:rsidR="00F843AB" w:rsidRDefault="00FD36E1" w:rsidP="001514D7">
      <w:pPr>
        <w:pStyle w:val="ListBullet1"/>
      </w:pPr>
      <w:r>
        <w:t xml:space="preserve">After deciding that OIDC procedure is needed (lack of </w:t>
      </w:r>
      <w:r w:rsidRPr="001514D7">
        <w:rPr>
          <w:rFonts w:ascii="Courier New" w:hAnsi="Courier New" w:cs="Courier New"/>
        </w:rPr>
        <w:t>token</w:t>
      </w:r>
      <w:r>
        <w:t xml:space="preserve"> </w:t>
      </w:r>
      <w:r w:rsidR="0029770B">
        <w:t xml:space="preserve">or invalid </w:t>
      </w:r>
      <w:r w:rsidR="0029770B" w:rsidRPr="001514D7">
        <w:rPr>
          <w:rFonts w:ascii="Courier New" w:hAnsi="Courier New" w:cs="Courier New"/>
        </w:rPr>
        <w:t>token</w:t>
      </w:r>
      <w:r w:rsidR="0029770B">
        <w:t>, no</w:t>
      </w:r>
      <w:r>
        <w:t xml:space="preserve"> </w:t>
      </w:r>
      <w:r w:rsidRPr="001514D7">
        <w:rPr>
          <w:rFonts w:ascii="Courier New" w:hAnsi="Courier New" w:cs="Courier New"/>
        </w:rPr>
        <w:t>EAP_ID</w:t>
      </w:r>
      <w:r>
        <w:t xml:space="preserve"> in GET request</w:t>
      </w:r>
      <w:r w:rsidR="000D7057">
        <w:t>, other authentication methods not available</w:t>
      </w:r>
      <w:r>
        <w:t>), t</w:t>
      </w:r>
      <w:r w:rsidR="00F843AB">
        <w:t xml:space="preserve">he </w:t>
      </w:r>
      <w:r w:rsidR="006C4932">
        <w:t xml:space="preserve">entitlement </w:t>
      </w:r>
      <w:r w:rsidR="006C4932">
        <w:lastRenderedPageBreak/>
        <w:t xml:space="preserve">configuration </w:t>
      </w:r>
      <w:r w:rsidR="00F843AB">
        <w:t xml:space="preserve">server </w:t>
      </w:r>
      <w:r w:rsidR="00F843AB" w:rsidRPr="00F843AB">
        <w:t xml:space="preserve">redirects (with 302 Found) </w:t>
      </w:r>
      <w:r>
        <w:t>the</w:t>
      </w:r>
      <w:r w:rsidRPr="00F843AB">
        <w:t xml:space="preserve"> </w:t>
      </w:r>
      <w:r w:rsidR="00F843AB" w:rsidRPr="00F843AB">
        <w:t xml:space="preserve">GET request from the device’s </w:t>
      </w:r>
      <w:r w:rsidR="00F843AB">
        <w:t>client</w:t>
      </w:r>
      <w:r w:rsidR="00F843AB" w:rsidRPr="00F843AB">
        <w:t xml:space="preserve"> to the </w:t>
      </w:r>
      <w:r w:rsidR="00F843AB">
        <w:t xml:space="preserve">Service Provider’s </w:t>
      </w:r>
      <w:r w:rsidR="00F843AB" w:rsidRPr="00F843AB">
        <w:t xml:space="preserve">OIDC authentication endpoint. </w:t>
      </w:r>
    </w:p>
    <w:p w14:paraId="7A83CE7E" w14:textId="0944A49B" w:rsidR="00F843AB" w:rsidRPr="00F843AB" w:rsidRDefault="006C4932" w:rsidP="001514D7">
      <w:pPr>
        <w:pStyle w:val="ListBullet1"/>
      </w:pPr>
      <w:r>
        <w:t>The OIDC authentication</w:t>
      </w:r>
      <w:r w:rsidR="00F843AB" w:rsidRPr="00F843AB">
        <w:t xml:space="preserve"> endpoint can offer different types of authenticators, some of which involve actual user actions.</w:t>
      </w:r>
    </w:p>
    <w:p w14:paraId="74ED39BA" w14:textId="77777777" w:rsidR="00FE0C4B" w:rsidRDefault="00F843AB" w:rsidP="001514D7">
      <w:pPr>
        <w:pStyle w:val="ListBullet1"/>
      </w:pPr>
      <w:r w:rsidRPr="00F843AB">
        <w:t xml:space="preserve">When the end-user is authenticated, </w:t>
      </w:r>
      <w:r>
        <w:t>the entitlement configuration server</w:t>
      </w:r>
      <w:r w:rsidRPr="00F843AB">
        <w:t xml:space="preserve"> will receive an OAuth 2.0 </w:t>
      </w:r>
      <w:r w:rsidR="006C4932">
        <w:t>“</w:t>
      </w:r>
      <w:r w:rsidRPr="00F843AB">
        <w:t>auth code</w:t>
      </w:r>
      <w:r w:rsidR="006C4932">
        <w:t>”</w:t>
      </w:r>
      <w:r w:rsidRPr="00F843AB">
        <w:t xml:space="preserve"> from the </w:t>
      </w:r>
      <w:r>
        <w:t>authentication</w:t>
      </w:r>
      <w:r w:rsidRPr="00F843AB">
        <w:t xml:space="preserve"> server (via the </w:t>
      </w:r>
      <w:r>
        <w:t>client</w:t>
      </w:r>
      <w:r w:rsidRPr="00F843AB">
        <w:t xml:space="preserve"> or user agent on the device, again using a 302 Found). </w:t>
      </w:r>
    </w:p>
    <w:p w14:paraId="03E52212" w14:textId="1A53A53B" w:rsidR="00FE0C4B" w:rsidRDefault="00F843AB" w:rsidP="001514D7">
      <w:pPr>
        <w:pStyle w:val="ListBullet1"/>
      </w:pPr>
      <w:r>
        <w:t>The entitlement configuration server</w:t>
      </w:r>
      <w:r w:rsidRPr="00F843AB">
        <w:t xml:space="preserve"> requests for both an access token and an ID Token from the </w:t>
      </w:r>
      <w:r>
        <w:t xml:space="preserve">Service Provider’s </w:t>
      </w:r>
      <w:r w:rsidRPr="00F843AB">
        <w:t xml:space="preserve">OIDC Token endpoint. </w:t>
      </w:r>
    </w:p>
    <w:p w14:paraId="0858AD96" w14:textId="15F69098" w:rsidR="00FE0C4B" w:rsidRDefault="00F843AB" w:rsidP="001514D7">
      <w:pPr>
        <w:pStyle w:val="ListBullet1"/>
      </w:pPr>
      <w:r w:rsidRPr="00F843AB">
        <w:t xml:space="preserve">After validating the </w:t>
      </w:r>
      <w:r>
        <w:t xml:space="preserve">OAuth 2.0 </w:t>
      </w:r>
      <w:r w:rsidRPr="00F843AB">
        <w:t xml:space="preserve">access </w:t>
      </w:r>
      <w:r>
        <w:t xml:space="preserve">token </w:t>
      </w:r>
      <w:r w:rsidRPr="00F843AB">
        <w:t xml:space="preserve">and </w:t>
      </w:r>
      <w:r>
        <w:t>the OpenID token</w:t>
      </w:r>
      <w:r w:rsidRPr="00F843AB">
        <w:t xml:space="preserve">, </w:t>
      </w:r>
      <w:r>
        <w:t>the entitlement configuration server</w:t>
      </w:r>
      <w:r w:rsidRPr="00F843AB">
        <w:t xml:space="preserve"> can identify the end-user subscription and </w:t>
      </w:r>
      <w:r w:rsidR="00FD36E1">
        <w:t>resumes processing of the original</w:t>
      </w:r>
      <w:r w:rsidRPr="00F843AB">
        <w:t xml:space="preserve"> GET </w:t>
      </w:r>
      <w:r>
        <w:t>resource</w:t>
      </w:r>
      <w:r w:rsidRPr="00F843AB">
        <w:t xml:space="preserve"> request.</w:t>
      </w:r>
      <w:r w:rsidR="00806588" w:rsidRPr="00806588">
        <w:t xml:space="preserve"> </w:t>
      </w:r>
    </w:p>
    <w:p w14:paraId="7A5AEBC5" w14:textId="0D21AA2B" w:rsidR="0014338D" w:rsidRDefault="0014338D" w:rsidP="0014338D">
      <w:pPr>
        <w:pStyle w:val="NormalParagraph"/>
        <w:jc w:val="both"/>
        <w:rPr>
          <w:lang w:eastAsia="en-US" w:bidi="bn-BD"/>
        </w:rPr>
      </w:pPr>
      <w:r w:rsidRPr="0014338D">
        <w:rPr>
          <w:noProof/>
          <w:lang w:val="en-US" w:eastAsia="en-US"/>
        </w:rPr>
        <w:lastRenderedPageBreak/>
        <w:drawing>
          <wp:inline distT="0" distB="0" distL="0" distR="0" wp14:anchorId="6F48E4C1" wp14:editId="0648D312">
            <wp:extent cx="6033655" cy="669424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5808" cy="6696637"/>
                    </a:xfrm>
                    <a:prstGeom prst="rect">
                      <a:avLst/>
                    </a:prstGeom>
                    <a:noFill/>
                    <a:ln>
                      <a:noFill/>
                    </a:ln>
                  </pic:spPr>
                </pic:pic>
              </a:graphicData>
            </a:graphic>
          </wp:inline>
        </w:drawing>
      </w:r>
    </w:p>
    <w:p w14:paraId="0D13E90B" w14:textId="2CAB120E" w:rsidR="0014338D" w:rsidRDefault="0014338D" w:rsidP="0014338D">
      <w:pPr>
        <w:pStyle w:val="Figurecaption"/>
      </w:pPr>
      <w:r>
        <w:t xml:space="preserve"> </w:t>
      </w:r>
      <w:bookmarkStart w:id="678" w:name="_Ref12295017"/>
      <w:r>
        <w:t>– OAuth 2.0 / OpenID Authentication Flow with E</w:t>
      </w:r>
      <w:r w:rsidRPr="00863CAC">
        <w:t xml:space="preserve">ntitlement </w:t>
      </w:r>
      <w:r>
        <w:t>Configuration S</w:t>
      </w:r>
      <w:r w:rsidRPr="00863CAC">
        <w:t>erver</w:t>
      </w:r>
      <w:bookmarkEnd w:id="678"/>
    </w:p>
    <w:p w14:paraId="0D11802D" w14:textId="77777777" w:rsidR="009A26E7" w:rsidRDefault="009A26E7">
      <w:pPr>
        <w:pStyle w:val="NormalParagraph"/>
      </w:pPr>
    </w:p>
    <w:p w14:paraId="65ED64C3" w14:textId="4B461E85" w:rsidR="009A26E7" w:rsidRPr="004223B5" w:rsidRDefault="009A26E7" w:rsidP="009A26E7">
      <w:pPr>
        <w:pStyle w:val="Heading2"/>
      </w:pPr>
      <w:bookmarkStart w:id="679" w:name="_Toc23716166"/>
      <w:r w:rsidRPr="004223B5">
        <w:lastRenderedPageBreak/>
        <w:t xml:space="preserve">Configuration </w:t>
      </w:r>
      <w:r w:rsidR="00DE3875">
        <w:t>D</w:t>
      </w:r>
      <w:r w:rsidRPr="004223B5">
        <w:t>ocument for Entitlements</w:t>
      </w:r>
      <w:bookmarkEnd w:id="679"/>
    </w:p>
    <w:p w14:paraId="5F3F6E9F" w14:textId="77777777" w:rsidR="009A26E7" w:rsidRPr="004223B5" w:rsidRDefault="009A26E7" w:rsidP="009A26E7">
      <w:pPr>
        <w:pStyle w:val="Heading3"/>
      </w:pPr>
      <w:bookmarkStart w:id="680" w:name="_Toc23716167"/>
      <w:r w:rsidRPr="004223B5">
        <w:t>General</w:t>
      </w:r>
      <w:bookmarkEnd w:id="680"/>
    </w:p>
    <w:p w14:paraId="6FF0073F" w14:textId="7EC40FF3" w:rsidR="009B659E" w:rsidRDefault="009A26E7">
      <w:pPr>
        <w:pStyle w:val="NormalParagraph"/>
        <w:jc w:val="both"/>
      </w:pPr>
      <w:r w:rsidRPr="004223B5">
        <w:rPr>
          <w:lang w:eastAsia="en-US"/>
        </w:rPr>
        <w:t xml:space="preserve">The </w:t>
      </w:r>
      <w:r>
        <w:rPr>
          <w:lang w:eastAsia="en-US"/>
        </w:rPr>
        <w:t>attributes</w:t>
      </w:r>
      <w:r w:rsidRPr="004223B5">
        <w:rPr>
          <w:lang w:eastAsia="en-US"/>
        </w:rPr>
        <w:t xml:space="preserve"> </w:t>
      </w:r>
      <w:r>
        <w:rPr>
          <w:lang w:eastAsia="en-US"/>
        </w:rPr>
        <w:t>for</w:t>
      </w:r>
      <w:r w:rsidRPr="004223B5">
        <w:rPr>
          <w:lang w:eastAsia="en-US"/>
        </w:rPr>
        <w:t xml:space="preserve"> the </w:t>
      </w:r>
      <w:r>
        <w:rPr>
          <w:lang w:eastAsia="en-US"/>
        </w:rPr>
        <w:t xml:space="preserve">entitlement of </w:t>
      </w:r>
      <w:r w:rsidRPr="004223B5">
        <w:rPr>
          <w:lang w:eastAsia="en-US"/>
        </w:rPr>
        <w:t>V</w:t>
      </w:r>
      <w:r w:rsidRPr="00B1715C">
        <w:t>oWiFi</w:t>
      </w:r>
      <w:r>
        <w:t xml:space="preserve">, </w:t>
      </w:r>
      <w:r w:rsidRPr="00B1715C">
        <w:t>VoLTE</w:t>
      </w:r>
      <w:r>
        <w:t xml:space="preserve"> </w:t>
      </w:r>
      <w:r w:rsidR="009B659E">
        <w:t xml:space="preserve">or </w:t>
      </w:r>
      <w:r>
        <w:t>SMSoIP and</w:t>
      </w:r>
      <w:r w:rsidR="009B659E">
        <w:t xml:space="preserve"> for the requested operations </w:t>
      </w:r>
      <w:r w:rsidR="00DE3875">
        <w:t>of</w:t>
      </w:r>
      <w:r w:rsidR="009B659E">
        <w:t xml:space="preserve"> the</w:t>
      </w:r>
      <w:r>
        <w:t xml:space="preserve"> </w:t>
      </w:r>
      <w:r w:rsidR="005E172A">
        <w:t>“</w:t>
      </w:r>
      <w:r>
        <w:t xml:space="preserve">ODSA for Companion </w:t>
      </w:r>
      <w:r w:rsidR="005E172A">
        <w:t xml:space="preserve">devices” </w:t>
      </w:r>
      <w:r w:rsidR="009B659E">
        <w:t xml:space="preserve">application </w:t>
      </w:r>
      <w:r w:rsidRPr="00B1715C">
        <w:t xml:space="preserve">are conveyed between the </w:t>
      </w:r>
      <w:r>
        <w:t xml:space="preserve">entitlement </w:t>
      </w:r>
      <w:r w:rsidRPr="00B1715C">
        <w:t xml:space="preserve">configuration server and the client </w:t>
      </w:r>
      <w:r>
        <w:t>via</w:t>
      </w:r>
      <w:r w:rsidRPr="00B1715C">
        <w:t xml:space="preserve"> a configuration</w:t>
      </w:r>
      <w:r w:rsidR="009B659E">
        <w:t xml:space="preserve"> document. This document </w:t>
      </w:r>
      <w:r w:rsidR="006956B4">
        <w:t xml:space="preserve">is </w:t>
      </w:r>
      <w:r w:rsidR="009B659E">
        <w:t xml:space="preserve">located in the </w:t>
      </w:r>
      <w:r w:rsidR="00DE3875">
        <w:t xml:space="preserve">returned </w:t>
      </w:r>
      <w:r w:rsidR="00223A57">
        <w:t xml:space="preserve">200 OK </w:t>
      </w:r>
      <w:r w:rsidR="009B659E">
        <w:t xml:space="preserve">response message </w:t>
      </w:r>
      <w:r w:rsidR="006956B4">
        <w:t xml:space="preserve">and </w:t>
      </w:r>
      <w:r w:rsidR="009B659E">
        <w:t xml:space="preserve">can </w:t>
      </w:r>
      <w:r w:rsidR="00DE3875">
        <w:t>follow</w:t>
      </w:r>
      <w:r w:rsidR="009B659E">
        <w:t xml:space="preserve"> two form</w:t>
      </w:r>
      <w:r w:rsidR="00DE3875">
        <w:t>ats</w:t>
      </w:r>
      <w:r w:rsidR="009B659E">
        <w:t>:</w:t>
      </w:r>
    </w:p>
    <w:p w14:paraId="1F83A52D" w14:textId="0254568A" w:rsidR="009A26E7" w:rsidRDefault="009B659E" w:rsidP="00B65432">
      <w:pPr>
        <w:pStyle w:val="ListBullet1"/>
      </w:pPr>
      <w:r>
        <w:t xml:space="preserve">An </w:t>
      </w:r>
      <w:r w:rsidR="009A26E7" w:rsidRPr="00B1715C">
        <w:t xml:space="preserve">XML document </w:t>
      </w:r>
      <w:r w:rsidR="009A26E7">
        <w:t>similar to the one</w:t>
      </w:r>
      <w:r w:rsidR="009A26E7" w:rsidRPr="00B1715C">
        <w:t xml:space="preserve"> defined in section 4 of</w:t>
      </w:r>
      <w:r w:rsidR="009A26E7">
        <w:t xml:space="preserve"> </w:t>
      </w:r>
      <w:r>
        <w:t xml:space="preserve">RCC.14 </w:t>
      </w:r>
      <w:r>
        <w:fldChar w:fldCharType="begin"/>
      </w:r>
      <w:r>
        <w:instrText xml:space="preserve"> REF RCC14 \r \h </w:instrText>
      </w:r>
      <w:r>
        <w:fldChar w:fldCharType="separate"/>
      </w:r>
      <w:r>
        <w:t>[5]</w:t>
      </w:r>
      <w:r>
        <w:fldChar w:fldCharType="end"/>
      </w:r>
      <w:r w:rsidR="006956B4">
        <w:t>,</w:t>
      </w:r>
      <w:r>
        <w:fldChar w:fldCharType="begin"/>
      </w:r>
      <w:r>
        <w:instrText xml:space="preserve"> REF RCC14 \h </w:instrText>
      </w:r>
      <w:r>
        <w:fldChar w:fldCharType="end"/>
      </w:r>
      <w:r w:rsidR="009A26E7">
        <w:fldChar w:fldCharType="begin"/>
      </w:r>
      <w:r w:rsidR="009A26E7">
        <w:instrText xml:space="preserve"> REF  RCC14  \* MERGEFORMAT </w:instrText>
      </w:r>
      <w:r w:rsidR="009A26E7">
        <w:fldChar w:fldCharType="end"/>
      </w:r>
      <w:r w:rsidR="00223A57">
        <w:t xml:space="preserve"> composed of a set of characteristic types, each with a number of parameters </w:t>
      </w:r>
    </w:p>
    <w:p w14:paraId="72D58059" w14:textId="7EA45F15" w:rsidR="009B659E" w:rsidRPr="00B1715C" w:rsidRDefault="00223A57" w:rsidP="00B65432">
      <w:pPr>
        <w:pStyle w:val="ListBullet1"/>
      </w:pPr>
      <w:r>
        <w:t xml:space="preserve">A JSON </w:t>
      </w:r>
      <w:r w:rsidR="00977EAD">
        <w:t xml:space="preserve">object composed of </w:t>
      </w:r>
      <w:r>
        <w:t xml:space="preserve">a number </w:t>
      </w:r>
      <w:r w:rsidR="00DE3875">
        <w:t>of structured values</w:t>
      </w:r>
      <w:r w:rsidR="00977EAD">
        <w:t xml:space="preserve"> (a set of fields presented as name-value pairs) </w:t>
      </w:r>
      <w:r w:rsidR="00DE3875">
        <w:t xml:space="preserve">corresponding to </w:t>
      </w:r>
      <w:r w:rsidR="00977EAD">
        <w:t>the</w:t>
      </w:r>
      <w:r w:rsidR="00DE3875">
        <w:t xml:space="preserve"> characteristic type</w:t>
      </w:r>
      <w:r w:rsidR="00977EAD">
        <w:t>s</w:t>
      </w:r>
      <w:r w:rsidR="00DE3875">
        <w:t xml:space="preserve"> of the XML document</w:t>
      </w:r>
      <w:r w:rsidR="00977EAD">
        <w:t xml:space="preserve"> </w:t>
      </w:r>
    </w:p>
    <w:p w14:paraId="6E3B0E7C" w14:textId="02E0B5F3" w:rsidR="009A26E7" w:rsidRPr="004223B5" w:rsidRDefault="006956B4" w:rsidP="009A26E7">
      <w:pPr>
        <w:pStyle w:val="Heading3"/>
      </w:pPr>
      <w:bookmarkStart w:id="681" w:name="_Toc23716168"/>
      <w:r>
        <w:t>New Characteristics for XML-Based Document</w:t>
      </w:r>
      <w:bookmarkEnd w:id="681"/>
    </w:p>
    <w:p w14:paraId="187E3A8A" w14:textId="01B0CE93" w:rsidR="006956B4" w:rsidRDefault="006956B4" w:rsidP="006956B4">
      <w:pPr>
        <w:pStyle w:val="NormalParagraph"/>
        <w:jc w:val="both"/>
      </w:pPr>
      <w:r>
        <w:t xml:space="preserve">Extending the XML definition from RCC.14 </w:t>
      </w:r>
      <w:r>
        <w:fldChar w:fldCharType="begin"/>
      </w:r>
      <w:r>
        <w:instrText xml:space="preserve"> REF RCC14 \r \h </w:instrText>
      </w:r>
      <w:r>
        <w:fldChar w:fldCharType="separate"/>
      </w:r>
      <w:r>
        <w:t>[5]</w:t>
      </w:r>
      <w:r>
        <w:fldChar w:fldCharType="end"/>
      </w:r>
      <w:r>
        <w:t>, n</w:t>
      </w:r>
      <w:r w:rsidRPr="00B1715C">
        <w:t>ew APPLICATION characteristics are defined for the</w:t>
      </w:r>
      <w:r>
        <w:t xml:space="preserve"> entitlements of</w:t>
      </w:r>
      <w:r w:rsidRPr="00B1715C">
        <w:t xml:space="preserve"> VoWiFi</w:t>
      </w:r>
      <w:r>
        <w:t xml:space="preserve">, VoLTE, SMSoIP and for the operations of </w:t>
      </w:r>
      <w:r w:rsidR="005E172A">
        <w:t>the “</w:t>
      </w:r>
      <w:r>
        <w:t>ODSA for Companion devices</w:t>
      </w:r>
      <w:r w:rsidR="005E172A">
        <w:t>” application</w:t>
      </w:r>
      <w:r w:rsidRPr="00B1715C">
        <w:t xml:space="preserve">, with a unique Application Identifier (AppID) assigned to each. </w:t>
      </w:r>
    </w:p>
    <w:p w14:paraId="0D3ADE42" w14:textId="29BDAE07" w:rsidR="006956B4" w:rsidRPr="004223B5" w:rsidRDefault="006956B4" w:rsidP="006956B4">
      <w:pPr>
        <w:pStyle w:val="NormalParagraph"/>
        <w:jc w:val="both"/>
        <w:rPr>
          <w:lang w:eastAsia="en-US"/>
        </w:rPr>
      </w:pPr>
      <w:r w:rsidRPr="00B1715C">
        <w:t>Refer to</w:t>
      </w:r>
      <w:r>
        <w:t xml:space="preserve"> </w:t>
      </w:r>
      <w:r>
        <w:fldChar w:fldCharType="begin"/>
      </w:r>
      <w:r>
        <w:instrText xml:space="preserve"> REF _Ref9972315 \r \h </w:instrText>
      </w:r>
      <w:r>
        <w:fldChar w:fldCharType="separate"/>
      </w:r>
      <w:r>
        <w:t>2.2</w:t>
      </w:r>
      <w:r>
        <w:fldChar w:fldCharType="end"/>
      </w:r>
      <w:r>
        <w:t xml:space="preserve"> f</w:t>
      </w:r>
      <w:r w:rsidRPr="00B1715C">
        <w:t xml:space="preserve">or the AppID assigned to the </w:t>
      </w:r>
      <w:r w:rsidR="005E172A">
        <w:t xml:space="preserve">entitlement </w:t>
      </w:r>
      <w:r w:rsidRPr="00B1715C">
        <w:t>applications for VoWi</w:t>
      </w:r>
      <w:r w:rsidRPr="004223B5">
        <w:rPr>
          <w:lang w:eastAsia="en-US"/>
        </w:rPr>
        <w:t>Fi</w:t>
      </w:r>
      <w:r>
        <w:rPr>
          <w:lang w:eastAsia="en-US"/>
        </w:rPr>
        <w:t xml:space="preserve">, </w:t>
      </w:r>
      <w:r w:rsidRPr="004223B5">
        <w:rPr>
          <w:lang w:eastAsia="en-US"/>
        </w:rPr>
        <w:t>VoLTE</w:t>
      </w:r>
      <w:r>
        <w:rPr>
          <w:lang w:eastAsia="en-US"/>
        </w:rPr>
        <w:t>,</w:t>
      </w:r>
      <w:r w:rsidRPr="004223B5">
        <w:rPr>
          <w:lang w:eastAsia="en-US"/>
        </w:rPr>
        <w:t xml:space="preserve"> </w:t>
      </w:r>
      <w:r>
        <w:rPr>
          <w:lang w:eastAsia="en-US"/>
        </w:rPr>
        <w:t xml:space="preserve">SMSoIP and </w:t>
      </w:r>
      <w:r w:rsidR="00856A25">
        <w:rPr>
          <w:lang w:eastAsia="en-US"/>
        </w:rPr>
        <w:t>to the “</w:t>
      </w:r>
      <w:r>
        <w:rPr>
          <w:lang w:eastAsia="en-US"/>
        </w:rPr>
        <w:t>ODSA for Companion devices</w:t>
      </w:r>
      <w:r w:rsidR="00856A25">
        <w:rPr>
          <w:lang w:eastAsia="en-US"/>
        </w:rPr>
        <w:t>” application</w:t>
      </w:r>
      <w:r>
        <w:rPr>
          <w:lang w:eastAsia="en-US"/>
        </w:rPr>
        <w:t>.</w:t>
      </w:r>
    </w:p>
    <w:p w14:paraId="6AA7A314" w14:textId="59D49BE9" w:rsidR="009A26E7" w:rsidRDefault="009A26E7" w:rsidP="009A26E7">
      <w:pPr>
        <w:pStyle w:val="NormalParagraph"/>
        <w:jc w:val="both"/>
        <w:rPr>
          <w:lang w:eastAsia="en-US" w:bidi="bn-BD"/>
        </w:rPr>
      </w:pPr>
      <w:r w:rsidRPr="004223B5">
        <w:rPr>
          <w:lang w:eastAsia="en-US" w:bidi="bn-BD"/>
        </w:rPr>
        <w:t xml:space="preserve">An example configuration document containing the </w:t>
      </w:r>
      <w:r>
        <w:rPr>
          <w:lang w:eastAsia="en-US" w:bidi="bn-BD"/>
        </w:rPr>
        <w:t xml:space="preserve">combined entitlement </w:t>
      </w:r>
      <w:r w:rsidRPr="004223B5">
        <w:rPr>
          <w:lang w:eastAsia="en-US" w:bidi="bn-BD"/>
        </w:rPr>
        <w:t xml:space="preserve">parameters </w:t>
      </w:r>
      <w:r>
        <w:rPr>
          <w:lang w:eastAsia="en-US" w:bidi="bn-BD"/>
        </w:rPr>
        <w:t>for the</w:t>
      </w:r>
      <w:r w:rsidRPr="004223B5">
        <w:rPr>
          <w:lang w:eastAsia="en-US" w:bidi="bn-BD"/>
        </w:rPr>
        <w:t xml:space="preserve"> VoWiFi</w:t>
      </w:r>
      <w:r>
        <w:rPr>
          <w:lang w:eastAsia="en-US" w:bidi="bn-BD"/>
        </w:rPr>
        <w:t xml:space="preserve">, </w:t>
      </w:r>
      <w:r w:rsidRPr="004223B5">
        <w:rPr>
          <w:lang w:eastAsia="en-US" w:bidi="bn-BD"/>
        </w:rPr>
        <w:t>VoLTE</w:t>
      </w:r>
      <w:r>
        <w:rPr>
          <w:lang w:eastAsia="en-US" w:bidi="bn-BD"/>
        </w:rPr>
        <w:t xml:space="preserve"> and SMSoIP</w:t>
      </w:r>
      <w:r w:rsidRPr="004223B5">
        <w:rPr>
          <w:lang w:eastAsia="en-US" w:bidi="bn-BD"/>
        </w:rPr>
        <w:t xml:space="preserve"> </w:t>
      </w:r>
      <w:r>
        <w:rPr>
          <w:lang w:eastAsia="en-US" w:bidi="bn-BD"/>
        </w:rPr>
        <w:t>services</w:t>
      </w:r>
      <w:r w:rsidRPr="004223B5">
        <w:rPr>
          <w:lang w:eastAsia="en-US" w:bidi="bn-BD"/>
        </w:rPr>
        <w:t xml:space="preserve"> is shown in</w:t>
      </w:r>
      <w:r w:rsidR="00822E80">
        <w:rPr>
          <w:lang w:eastAsia="en-US" w:bidi="bn-BD"/>
        </w:rPr>
        <w:t xml:space="preserve"> </w:t>
      </w:r>
      <w:r w:rsidR="00822E80">
        <w:rPr>
          <w:lang w:eastAsia="en-US" w:bidi="bn-BD"/>
        </w:rPr>
        <w:fldChar w:fldCharType="begin"/>
      </w:r>
      <w:r w:rsidR="00822E80">
        <w:rPr>
          <w:lang w:eastAsia="en-US" w:bidi="bn-BD"/>
        </w:rPr>
        <w:instrText xml:space="preserve"> REF _Ref9972167 \r \h </w:instrText>
      </w:r>
      <w:r w:rsidR="00822E80">
        <w:rPr>
          <w:lang w:eastAsia="en-US" w:bidi="bn-BD"/>
        </w:rPr>
      </w:r>
      <w:r w:rsidR="00822E80">
        <w:rPr>
          <w:lang w:eastAsia="en-US" w:bidi="bn-BD"/>
        </w:rPr>
        <w:fldChar w:fldCharType="separate"/>
      </w:r>
      <w:r w:rsidR="000A3056">
        <w:rPr>
          <w:lang w:eastAsia="en-US" w:bidi="bn-BD"/>
        </w:rPr>
        <w:t>Table 7</w:t>
      </w:r>
      <w:r w:rsidR="00822E80">
        <w:rPr>
          <w:lang w:eastAsia="en-US" w:bidi="bn-BD"/>
        </w:rPr>
        <w:fldChar w:fldCharType="end"/>
      </w:r>
      <w:r w:rsidRPr="004223B5">
        <w:rPr>
          <w:lang w:eastAsia="en-US" w:bidi="bn-BD"/>
        </w:rPr>
        <w:t xml:space="preserve">. </w:t>
      </w:r>
      <w:r>
        <w:rPr>
          <w:lang w:eastAsia="en-US" w:bidi="bn-BD"/>
        </w:rPr>
        <w:t>This is</w:t>
      </w:r>
      <w:r w:rsidRPr="004223B5">
        <w:rPr>
          <w:lang w:eastAsia="en-US" w:bidi="bn-BD"/>
        </w:rPr>
        <w:t xml:space="preserve"> an example and as such non-normative.</w:t>
      </w:r>
      <w:r>
        <w:rPr>
          <w:lang w:eastAsia="en-US" w:bidi="bn-BD"/>
        </w:rPr>
        <w:t xml:space="preserve"> The example presents all </w:t>
      </w:r>
      <w:r w:rsidR="006956B4">
        <w:rPr>
          <w:lang w:eastAsia="en-US" w:bidi="bn-BD"/>
        </w:rPr>
        <w:t xml:space="preserve">those </w:t>
      </w:r>
      <w:r>
        <w:rPr>
          <w:lang w:eastAsia="en-US" w:bidi="bn-BD"/>
        </w:rPr>
        <w:t>entitlements, but only the requested service entitlements shall be included in the document (based on the received “app” request parameter).</w:t>
      </w:r>
    </w:p>
    <w:p w14:paraId="1CD73680" w14:textId="62AD82D0" w:rsidR="006956B4" w:rsidRDefault="005E172A" w:rsidP="009A26E7">
      <w:pPr>
        <w:pStyle w:val="NormalParagraph"/>
        <w:jc w:val="both"/>
        <w:rPr>
          <w:lang w:eastAsia="en-US" w:bidi="bn-BD"/>
        </w:rPr>
      </w:pPr>
      <w:r>
        <w:rPr>
          <w:lang w:eastAsia="en-US" w:bidi="bn-BD"/>
        </w:rPr>
        <w:t xml:space="preserve">For the application “ODSA for Companion devices”, refer to </w:t>
      </w:r>
      <w:r>
        <w:rPr>
          <w:lang w:eastAsia="en-US" w:bidi="bn-BD"/>
        </w:rPr>
        <w:fldChar w:fldCharType="begin"/>
      </w:r>
      <w:r>
        <w:rPr>
          <w:lang w:eastAsia="en-US" w:bidi="bn-BD"/>
        </w:rPr>
        <w:instrText xml:space="preserve"> REF _Ref12373197 \r \h </w:instrText>
      </w:r>
      <w:r>
        <w:rPr>
          <w:lang w:eastAsia="en-US" w:bidi="bn-BD"/>
        </w:rPr>
      </w:r>
      <w:r>
        <w:rPr>
          <w:lang w:eastAsia="en-US" w:bidi="bn-BD"/>
        </w:rPr>
        <w:fldChar w:fldCharType="separate"/>
      </w:r>
      <w:r>
        <w:rPr>
          <w:lang w:eastAsia="en-US" w:bidi="bn-BD"/>
        </w:rPr>
        <w:t>6.5</w:t>
      </w:r>
      <w:r>
        <w:rPr>
          <w:lang w:eastAsia="en-US" w:bidi="bn-BD"/>
        </w:rPr>
        <w:fldChar w:fldCharType="end"/>
      </w:r>
      <w:r>
        <w:rPr>
          <w:lang w:eastAsia="en-US" w:bidi="bn-BD"/>
        </w:rPr>
        <w:t xml:space="preserve"> for the XML document examples defined for each operation of that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9A26E7" w:rsidRPr="004223B5" w14:paraId="7E996B12" w14:textId="77777777" w:rsidTr="007F6E8A">
        <w:tc>
          <w:tcPr>
            <w:tcW w:w="9184" w:type="dxa"/>
            <w:tcBorders>
              <w:top w:val="single" w:sz="4" w:space="0" w:color="auto"/>
              <w:left w:val="single" w:sz="4" w:space="0" w:color="auto"/>
              <w:bottom w:val="single" w:sz="4" w:space="0" w:color="auto"/>
              <w:right w:val="single" w:sz="4" w:space="0" w:color="auto"/>
            </w:tcBorders>
            <w:hideMark/>
          </w:tcPr>
          <w:p w14:paraId="3C28362B" w14:textId="77777777" w:rsidR="009A26E7" w:rsidRPr="004223B5" w:rsidRDefault="009A26E7" w:rsidP="007F6E8A">
            <w:pPr>
              <w:pStyle w:val="XML"/>
            </w:pPr>
            <w:r w:rsidRPr="004223B5">
              <w:t>&lt;characteristic type="APPLICATION"&gt;</w:t>
            </w:r>
          </w:p>
          <w:p w14:paraId="6DB2EBC8" w14:textId="77777777" w:rsidR="009A26E7" w:rsidRPr="004223B5" w:rsidRDefault="009A26E7" w:rsidP="007F6E8A">
            <w:pPr>
              <w:pStyle w:val="XML"/>
              <w:ind w:left="426"/>
            </w:pPr>
            <w:r w:rsidRPr="004223B5">
              <w:t>&lt;parm name=”AppID” value=”ap200</w:t>
            </w:r>
            <w:r>
              <w:t>4</w:t>
            </w:r>
            <w:r w:rsidRPr="004223B5">
              <w:t>”/&gt;</w:t>
            </w:r>
          </w:p>
          <w:p w14:paraId="040C4189" w14:textId="77777777" w:rsidR="009A26E7" w:rsidRPr="004223B5" w:rsidRDefault="009A26E7" w:rsidP="007F6E8A">
            <w:pPr>
              <w:pStyle w:val="XML"/>
              <w:ind w:left="426"/>
            </w:pPr>
            <w:r w:rsidRPr="004223B5">
              <w:t xml:space="preserve">&lt;parm name=”Name” value=”VoWiFi </w:t>
            </w:r>
            <w:r>
              <w:t xml:space="preserve">Entitlement </w:t>
            </w:r>
            <w:r w:rsidRPr="004223B5">
              <w:t>settings”/&gt;</w:t>
            </w:r>
          </w:p>
          <w:p w14:paraId="653ACB35" w14:textId="77777777" w:rsidR="009A26E7" w:rsidRPr="004223B5" w:rsidRDefault="009A26E7" w:rsidP="007F6E8A">
            <w:pPr>
              <w:pStyle w:val="XML"/>
              <w:ind w:left="426"/>
            </w:pPr>
            <w:r w:rsidRPr="004223B5">
              <w:t>&lt;parm name=”EntitlementStatus” value=”X”/&gt;</w:t>
            </w:r>
          </w:p>
          <w:p w14:paraId="1B929110" w14:textId="77777777" w:rsidR="009A26E7" w:rsidRPr="004223B5" w:rsidRDefault="009A26E7" w:rsidP="007F6E8A">
            <w:pPr>
              <w:pStyle w:val="XML"/>
              <w:ind w:left="426"/>
            </w:pPr>
            <w:r w:rsidRPr="004223B5">
              <w:t>&lt;parm name=”ServiceFlow_URL” value=”X”/&gt;</w:t>
            </w:r>
          </w:p>
          <w:p w14:paraId="60D3E05D" w14:textId="77777777" w:rsidR="009A26E7" w:rsidRPr="004223B5" w:rsidRDefault="009A26E7" w:rsidP="007F6E8A">
            <w:pPr>
              <w:pStyle w:val="XML"/>
              <w:ind w:left="426"/>
            </w:pPr>
            <w:r w:rsidRPr="004223B5">
              <w:t>&lt;parm name=”ServiceFlow_</w:t>
            </w:r>
            <w:r>
              <w:t>User</w:t>
            </w:r>
            <w:r w:rsidRPr="004223B5">
              <w:t>Data” value=”X”/&gt;</w:t>
            </w:r>
          </w:p>
          <w:p w14:paraId="3B53298D" w14:textId="77777777" w:rsidR="009A26E7" w:rsidRPr="004223B5" w:rsidRDefault="009A26E7" w:rsidP="007F6E8A">
            <w:pPr>
              <w:pStyle w:val="XML"/>
              <w:ind w:left="426"/>
            </w:pPr>
            <w:r w:rsidRPr="004223B5">
              <w:t>&lt;parm name=”MessageForIncompatible” value=”X”/&gt;</w:t>
            </w:r>
          </w:p>
          <w:p w14:paraId="006DD0EE" w14:textId="77777777" w:rsidR="009A26E7" w:rsidRPr="004223B5" w:rsidRDefault="009A26E7" w:rsidP="007F6E8A">
            <w:pPr>
              <w:pStyle w:val="XML"/>
              <w:ind w:left="426"/>
            </w:pPr>
            <w:r w:rsidRPr="004223B5">
              <w:t>&lt;parm name=”AddrStatus” value=”X”/&gt;</w:t>
            </w:r>
          </w:p>
          <w:p w14:paraId="0FF4F19D" w14:textId="77777777" w:rsidR="009A26E7" w:rsidRPr="004223B5" w:rsidRDefault="009A26E7" w:rsidP="007F6E8A">
            <w:pPr>
              <w:pStyle w:val="XML"/>
              <w:ind w:left="426"/>
            </w:pPr>
            <w:r w:rsidRPr="004223B5">
              <w:t>&lt;parm name=”TC_Status” value=”X”/&gt;</w:t>
            </w:r>
          </w:p>
          <w:p w14:paraId="42E5BB86" w14:textId="77777777" w:rsidR="009A26E7" w:rsidRPr="004223B5" w:rsidRDefault="009A26E7" w:rsidP="007F6E8A">
            <w:pPr>
              <w:pStyle w:val="XML"/>
              <w:ind w:left="426"/>
            </w:pPr>
            <w:r w:rsidRPr="004223B5">
              <w:t>&lt;parm name=”ProvStatus” value=”X”/&gt;</w:t>
            </w:r>
          </w:p>
          <w:p w14:paraId="0257DE76" w14:textId="77777777" w:rsidR="009A26E7" w:rsidRPr="004223B5" w:rsidRDefault="009A26E7" w:rsidP="007F6E8A">
            <w:pPr>
              <w:pStyle w:val="XML"/>
            </w:pPr>
            <w:r w:rsidRPr="004223B5">
              <w:t>&lt;/characteristic&gt;</w:t>
            </w:r>
          </w:p>
          <w:p w14:paraId="7FFDF755" w14:textId="77777777" w:rsidR="009A26E7" w:rsidRPr="004223B5" w:rsidRDefault="009A26E7" w:rsidP="007F6E8A">
            <w:pPr>
              <w:pStyle w:val="XML"/>
            </w:pPr>
            <w:r w:rsidRPr="004223B5">
              <w:t>&lt;characteristic type="APPLICATION"&gt;</w:t>
            </w:r>
          </w:p>
          <w:p w14:paraId="4D066700" w14:textId="77777777" w:rsidR="009A26E7" w:rsidRPr="004223B5" w:rsidRDefault="009A26E7" w:rsidP="007F6E8A">
            <w:pPr>
              <w:pStyle w:val="XML"/>
              <w:ind w:left="426"/>
            </w:pPr>
            <w:r w:rsidRPr="004223B5">
              <w:t>&lt;parm name=”AppID” value=”ap200</w:t>
            </w:r>
            <w:r>
              <w:t>3</w:t>
            </w:r>
            <w:r w:rsidRPr="004223B5">
              <w:t>”/&gt;</w:t>
            </w:r>
          </w:p>
          <w:p w14:paraId="09AA43CB" w14:textId="77777777" w:rsidR="009A26E7" w:rsidRPr="004223B5" w:rsidRDefault="009A26E7" w:rsidP="007F6E8A">
            <w:pPr>
              <w:pStyle w:val="XML"/>
              <w:ind w:left="426"/>
            </w:pPr>
            <w:r w:rsidRPr="004223B5">
              <w:t xml:space="preserve">&lt;parm name=”Name” value=”VoLTE </w:t>
            </w:r>
            <w:r>
              <w:t xml:space="preserve">Entitlement </w:t>
            </w:r>
            <w:r w:rsidRPr="004223B5">
              <w:t>settings”/&gt;</w:t>
            </w:r>
          </w:p>
          <w:p w14:paraId="63F77F96" w14:textId="77777777" w:rsidR="009A26E7" w:rsidRPr="004223B5" w:rsidRDefault="009A26E7" w:rsidP="007F6E8A">
            <w:pPr>
              <w:pStyle w:val="XML"/>
              <w:ind w:left="426"/>
            </w:pPr>
            <w:r w:rsidRPr="004223B5">
              <w:t>&lt;parm name=”EntitlementStatus” value=”X”/&gt;</w:t>
            </w:r>
          </w:p>
          <w:p w14:paraId="28E68A37" w14:textId="77777777" w:rsidR="009A26E7" w:rsidRPr="004223B5" w:rsidRDefault="009A26E7" w:rsidP="007F6E8A">
            <w:pPr>
              <w:pStyle w:val="XML"/>
              <w:ind w:left="426"/>
            </w:pPr>
            <w:r w:rsidRPr="004223B5">
              <w:t>&lt;parm name=”MessageForIncompatible” value=”X”/&gt;</w:t>
            </w:r>
          </w:p>
          <w:p w14:paraId="2F5128F6" w14:textId="77777777" w:rsidR="009A26E7" w:rsidRDefault="009A26E7" w:rsidP="007F6E8A">
            <w:pPr>
              <w:pStyle w:val="XML"/>
            </w:pPr>
            <w:r w:rsidRPr="004223B5">
              <w:t>&lt;/characteristic&gt;</w:t>
            </w:r>
          </w:p>
          <w:p w14:paraId="579D3C0F" w14:textId="77777777" w:rsidR="009A26E7" w:rsidRPr="004223B5" w:rsidRDefault="009A26E7" w:rsidP="007F6E8A">
            <w:pPr>
              <w:pStyle w:val="XML"/>
            </w:pPr>
            <w:r w:rsidRPr="004223B5">
              <w:t>&lt;characteristic type="APPLICATION"&gt;</w:t>
            </w:r>
          </w:p>
          <w:p w14:paraId="4615EB5B" w14:textId="77777777" w:rsidR="009A26E7" w:rsidRPr="004223B5" w:rsidRDefault="009A26E7" w:rsidP="007F6E8A">
            <w:pPr>
              <w:pStyle w:val="XML"/>
              <w:ind w:left="426"/>
            </w:pPr>
            <w:r w:rsidRPr="004223B5">
              <w:t>&lt;parm name=”AppID” value=”ap200</w:t>
            </w:r>
            <w:r>
              <w:t>5</w:t>
            </w:r>
            <w:r w:rsidRPr="004223B5">
              <w:t>”/&gt;</w:t>
            </w:r>
          </w:p>
          <w:p w14:paraId="51F2EF14" w14:textId="77777777" w:rsidR="009A26E7" w:rsidRPr="004223B5" w:rsidRDefault="009A26E7" w:rsidP="007F6E8A">
            <w:pPr>
              <w:pStyle w:val="XML"/>
              <w:ind w:left="426"/>
            </w:pPr>
            <w:r w:rsidRPr="004223B5">
              <w:t>&lt;parm name=”Name” value=”</w:t>
            </w:r>
            <w:r>
              <w:t>SMSoIP</w:t>
            </w:r>
            <w:r w:rsidRPr="004223B5">
              <w:t xml:space="preserve"> </w:t>
            </w:r>
            <w:r>
              <w:t xml:space="preserve">Entitlement </w:t>
            </w:r>
            <w:r w:rsidRPr="004223B5">
              <w:t>settings”/&gt;</w:t>
            </w:r>
          </w:p>
          <w:p w14:paraId="6FCAB71E" w14:textId="77777777" w:rsidR="009A26E7" w:rsidRPr="004223B5" w:rsidRDefault="009A26E7" w:rsidP="007F6E8A">
            <w:pPr>
              <w:pStyle w:val="XML"/>
              <w:ind w:left="426"/>
            </w:pPr>
            <w:r w:rsidRPr="004223B5">
              <w:lastRenderedPageBreak/>
              <w:t>&lt;parm name=”EntitlementStatus” value=”X”/&gt;</w:t>
            </w:r>
          </w:p>
          <w:p w14:paraId="4EDFE678" w14:textId="77777777" w:rsidR="009A26E7" w:rsidRPr="004223B5" w:rsidRDefault="009A26E7" w:rsidP="007F6E8A">
            <w:pPr>
              <w:pStyle w:val="XML"/>
            </w:pPr>
            <w:r w:rsidRPr="004223B5">
              <w:t>&lt;/characteristic&gt;</w:t>
            </w:r>
          </w:p>
        </w:tc>
      </w:tr>
    </w:tbl>
    <w:p w14:paraId="5EAD9DCE" w14:textId="1BD5E525" w:rsidR="009A26E7" w:rsidRPr="00B65432" w:rsidRDefault="009A26E7" w:rsidP="009A26E7">
      <w:pPr>
        <w:pStyle w:val="TableCaption"/>
        <w:ind w:left="450" w:hanging="90"/>
        <w:rPr>
          <w:lang w:val="fr-CA"/>
        </w:rPr>
      </w:pPr>
      <w:bookmarkStart w:id="682" w:name="_Ref9972167"/>
      <w:r w:rsidRPr="00B65432">
        <w:rPr>
          <w:lang w:val="fr-CA"/>
        </w:rPr>
        <w:lastRenderedPageBreak/>
        <w:t>: VoWiFi, VoLTE and SMSoIP entitlement document structure (non-normative)</w:t>
      </w:r>
      <w:bookmarkEnd w:id="682"/>
    </w:p>
    <w:p w14:paraId="392ED9CF" w14:textId="77C47F33" w:rsidR="009A26E7" w:rsidRPr="004223B5" w:rsidRDefault="009A26E7" w:rsidP="009A26E7">
      <w:pPr>
        <w:pStyle w:val="Heading3"/>
      </w:pPr>
      <w:bookmarkStart w:id="683" w:name="_Toc12484336"/>
      <w:bookmarkStart w:id="684" w:name="_Toc12484418"/>
      <w:bookmarkStart w:id="685" w:name="_Toc23716169"/>
      <w:bookmarkEnd w:id="683"/>
      <w:bookmarkEnd w:id="684"/>
      <w:r w:rsidRPr="004223B5">
        <w:t xml:space="preserve">Inclusion in the </w:t>
      </w:r>
      <w:r w:rsidR="00987491">
        <w:t xml:space="preserve">Complete </w:t>
      </w:r>
      <w:r w:rsidRPr="004223B5">
        <w:t>XML document</w:t>
      </w:r>
      <w:bookmarkEnd w:id="685"/>
    </w:p>
    <w:p w14:paraId="5566A1C1" w14:textId="4C6E0F96" w:rsidR="009A26E7" w:rsidRDefault="009A26E7" w:rsidP="009A26E7">
      <w:pPr>
        <w:pStyle w:val="NormalParagraph"/>
        <w:rPr>
          <w:lang w:eastAsia="en-US" w:bidi="bn-BD"/>
        </w:rPr>
      </w:pPr>
      <w:r>
        <w:rPr>
          <w:lang w:eastAsia="en-US" w:bidi="bn-BD"/>
        </w:rPr>
        <w:t xml:space="preserve">The </w:t>
      </w:r>
      <w:r w:rsidR="00367BCB">
        <w:rPr>
          <w:lang w:eastAsia="en-US" w:bidi="bn-BD"/>
        </w:rPr>
        <w:t xml:space="preserve">complete </w:t>
      </w:r>
      <w:r>
        <w:rPr>
          <w:lang w:eastAsia="en-US" w:bidi="bn-BD"/>
        </w:rPr>
        <w:t xml:space="preserve">XML </w:t>
      </w:r>
      <w:r w:rsidRPr="004223B5">
        <w:rPr>
          <w:lang w:eastAsia="en-US" w:bidi="bn-BD"/>
        </w:rPr>
        <w:t xml:space="preserve">document </w:t>
      </w:r>
      <w:r>
        <w:rPr>
          <w:lang w:eastAsia="en-US" w:bidi="bn-BD"/>
        </w:rPr>
        <w:t xml:space="preserve">with combined </w:t>
      </w:r>
      <w:r w:rsidRPr="004223B5">
        <w:rPr>
          <w:lang w:eastAsia="en-US" w:bidi="bn-BD"/>
        </w:rPr>
        <w:t>VoWiFi</w:t>
      </w:r>
      <w:r>
        <w:rPr>
          <w:lang w:eastAsia="en-US" w:bidi="bn-BD"/>
        </w:rPr>
        <w:t xml:space="preserve">, </w:t>
      </w:r>
      <w:r w:rsidRPr="004223B5">
        <w:rPr>
          <w:lang w:eastAsia="en-US" w:bidi="bn-BD"/>
        </w:rPr>
        <w:t>VoLTE</w:t>
      </w:r>
      <w:r>
        <w:rPr>
          <w:lang w:eastAsia="en-US" w:bidi="bn-BD"/>
        </w:rPr>
        <w:t xml:space="preserve"> and SMSoIP</w:t>
      </w:r>
      <w:r w:rsidRPr="004223B5">
        <w:rPr>
          <w:lang w:eastAsia="en-US" w:bidi="bn-BD"/>
        </w:rPr>
        <w:t xml:space="preserve"> entitlement</w:t>
      </w:r>
      <w:r>
        <w:rPr>
          <w:lang w:eastAsia="en-US" w:bidi="bn-BD"/>
        </w:rPr>
        <w:t xml:space="preserve"> configurations</w:t>
      </w:r>
      <w:r w:rsidRPr="004223B5">
        <w:rPr>
          <w:lang w:eastAsia="en-US" w:bidi="bn-BD"/>
        </w:rPr>
        <w:t xml:space="preserve"> is illustrated in </w:t>
      </w:r>
      <w:r>
        <w:rPr>
          <w:lang w:eastAsia="en-US" w:bidi="bn-BD"/>
        </w:rPr>
        <w:fldChar w:fldCharType="begin"/>
      </w:r>
      <w:r>
        <w:rPr>
          <w:lang w:eastAsia="en-US" w:bidi="bn-BD"/>
        </w:rPr>
        <w:instrText xml:space="preserve"> REF _Ref524031102 \r \h </w:instrText>
      </w:r>
      <w:r>
        <w:rPr>
          <w:lang w:eastAsia="en-US" w:bidi="bn-BD"/>
        </w:rPr>
      </w:r>
      <w:r>
        <w:rPr>
          <w:lang w:eastAsia="en-US" w:bidi="bn-BD"/>
        </w:rPr>
        <w:fldChar w:fldCharType="separate"/>
      </w:r>
      <w:r w:rsidR="000A3056">
        <w:rPr>
          <w:lang w:eastAsia="en-US" w:bidi="bn-BD"/>
        </w:rPr>
        <w:t>Table 8</w:t>
      </w:r>
      <w:r>
        <w:rPr>
          <w:lang w:eastAsia="en-US" w:bidi="bn-BD"/>
        </w:rPr>
        <w:fldChar w:fldCharType="end"/>
      </w:r>
      <w:r>
        <w:rPr>
          <w:lang w:eastAsia="en-US" w:bidi="bn-BD"/>
        </w:rPr>
        <w:t>. This</w:t>
      </w:r>
      <w:r w:rsidRPr="004223B5">
        <w:rPr>
          <w:lang w:eastAsia="en-US" w:bidi="bn-BD"/>
        </w:rPr>
        <w:t xml:space="preserve"> is an example and as such non-normative.</w:t>
      </w:r>
      <w:r w:rsidRPr="00A05E7A">
        <w:rPr>
          <w:lang w:eastAsia="en-US" w:bidi="bn-BD"/>
        </w:rPr>
        <w:t xml:space="preserve"> </w:t>
      </w:r>
      <w:r>
        <w:rPr>
          <w:lang w:eastAsia="en-US" w:bidi="bn-BD"/>
        </w:rPr>
        <w:t xml:space="preserve">The example presents all </w:t>
      </w:r>
      <w:r w:rsidR="00367BCB">
        <w:rPr>
          <w:lang w:eastAsia="en-US" w:bidi="bn-BD"/>
        </w:rPr>
        <w:t xml:space="preserve">those </w:t>
      </w:r>
      <w:r>
        <w:rPr>
          <w:lang w:eastAsia="en-US" w:bidi="bn-BD"/>
        </w:rPr>
        <w:t>entitlements, but only the requested service entitlements shall be included in the document (based on the received “app” request parameter).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9A26E7" w:rsidRPr="004223B5" w14:paraId="51E6545C" w14:textId="77777777" w:rsidTr="007F6E8A">
        <w:tc>
          <w:tcPr>
            <w:tcW w:w="9184" w:type="dxa"/>
            <w:tcBorders>
              <w:top w:val="single" w:sz="4" w:space="0" w:color="auto"/>
              <w:left w:val="single" w:sz="4" w:space="0" w:color="auto"/>
              <w:bottom w:val="single" w:sz="4" w:space="0" w:color="auto"/>
              <w:right w:val="single" w:sz="4" w:space="0" w:color="auto"/>
            </w:tcBorders>
            <w:hideMark/>
          </w:tcPr>
          <w:p w14:paraId="5D5854DC" w14:textId="77777777" w:rsidR="009A26E7" w:rsidRPr="004223B5" w:rsidRDefault="009A26E7" w:rsidP="007F6E8A">
            <w:pPr>
              <w:pStyle w:val="XML"/>
            </w:pPr>
            <w:r w:rsidRPr="004223B5">
              <w:t>&lt;?xml version="1.0"?&gt;</w:t>
            </w:r>
          </w:p>
          <w:p w14:paraId="20BC5D68" w14:textId="77777777" w:rsidR="009A26E7" w:rsidRPr="004223B5" w:rsidRDefault="009A26E7" w:rsidP="007F6E8A">
            <w:pPr>
              <w:pStyle w:val="XML"/>
            </w:pPr>
            <w:r w:rsidRPr="004223B5">
              <w:t>&lt;wap-provisioningdoc version="1.1"&gt;</w:t>
            </w:r>
          </w:p>
          <w:p w14:paraId="75581E51" w14:textId="77777777" w:rsidR="009A26E7" w:rsidRPr="004223B5" w:rsidRDefault="009A26E7" w:rsidP="007F6E8A">
            <w:pPr>
              <w:pStyle w:val="XML"/>
              <w:ind w:left="567"/>
            </w:pPr>
            <w:r w:rsidRPr="004223B5">
              <w:t>&lt;characteristic type="VERS"&gt;</w:t>
            </w:r>
          </w:p>
          <w:p w14:paraId="50900AD4" w14:textId="77777777" w:rsidR="009A26E7" w:rsidRPr="004223B5" w:rsidRDefault="009A26E7" w:rsidP="007F6E8A">
            <w:pPr>
              <w:pStyle w:val="XML"/>
              <w:ind w:left="567"/>
            </w:pPr>
            <w:r>
              <w:t xml:space="preserve">     </w:t>
            </w:r>
            <w:r w:rsidRPr="004223B5">
              <w:t>&lt;parm name="version" value="X"/&gt;</w:t>
            </w:r>
          </w:p>
          <w:p w14:paraId="40FC352B" w14:textId="77777777" w:rsidR="009A26E7" w:rsidRPr="004223B5" w:rsidRDefault="009A26E7" w:rsidP="007F6E8A">
            <w:pPr>
              <w:pStyle w:val="XML"/>
              <w:ind w:left="567"/>
            </w:pPr>
            <w:r>
              <w:t xml:space="preserve">     </w:t>
            </w:r>
            <w:r w:rsidRPr="004223B5">
              <w:t>&lt;parm name="validity" value="Y"/&gt;</w:t>
            </w:r>
          </w:p>
          <w:p w14:paraId="26907768" w14:textId="77777777" w:rsidR="009A26E7" w:rsidRDefault="009A26E7" w:rsidP="007F6E8A">
            <w:pPr>
              <w:pStyle w:val="XML"/>
              <w:ind w:left="567"/>
            </w:pPr>
            <w:r w:rsidRPr="004223B5">
              <w:t>&lt;/characteristic&gt;</w:t>
            </w:r>
          </w:p>
          <w:p w14:paraId="0F41A0E2" w14:textId="77777777" w:rsidR="009A26E7" w:rsidRPr="004223B5" w:rsidRDefault="009A26E7" w:rsidP="007F6E8A">
            <w:pPr>
              <w:pStyle w:val="XML"/>
              <w:ind w:left="567"/>
            </w:pPr>
            <w:r w:rsidRPr="004223B5">
              <w:t>&lt;characteristic type="TOKEN"&gt;</w:t>
            </w:r>
            <w:r w:rsidRPr="004223B5">
              <w:tab/>
            </w:r>
            <w:r w:rsidRPr="004223B5">
              <w:tab/>
              <w:t>&lt;!-- This section is OPTIONAL --&gt;</w:t>
            </w:r>
          </w:p>
          <w:p w14:paraId="63C5B83E" w14:textId="77777777" w:rsidR="009A26E7" w:rsidRDefault="009A26E7" w:rsidP="007F6E8A">
            <w:pPr>
              <w:pStyle w:val="XML"/>
              <w:ind w:left="567"/>
            </w:pPr>
            <w:r>
              <w:t xml:space="preserve">     </w:t>
            </w:r>
            <w:r w:rsidRPr="004223B5">
              <w:t>&lt;parm name="token" value="U"/&gt;</w:t>
            </w:r>
          </w:p>
          <w:p w14:paraId="333A20EE" w14:textId="77777777" w:rsidR="009A26E7" w:rsidRDefault="009A26E7" w:rsidP="007F6E8A">
            <w:pPr>
              <w:pStyle w:val="XML"/>
              <w:ind w:left="567"/>
            </w:pPr>
            <w:r>
              <w:t xml:space="preserve">     </w:t>
            </w:r>
            <w:r w:rsidRPr="004223B5">
              <w:t>&lt;parm name="</w:t>
            </w:r>
            <w:r>
              <w:t>validity" value="V</w:t>
            </w:r>
            <w:r w:rsidRPr="004223B5">
              <w:t>"/&gt;</w:t>
            </w:r>
            <w:r>
              <w:t xml:space="preserve">              </w:t>
            </w:r>
            <w:r w:rsidRPr="004223B5">
              <w:t xml:space="preserve">&lt;!-- </w:t>
            </w:r>
            <w:r>
              <w:t>Optional parameter --&gt;</w:t>
            </w:r>
          </w:p>
          <w:p w14:paraId="580E0E58" w14:textId="77777777" w:rsidR="009A26E7" w:rsidRDefault="009A26E7" w:rsidP="007F6E8A">
            <w:pPr>
              <w:pStyle w:val="XML"/>
              <w:ind w:left="567"/>
            </w:pPr>
            <w:r w:rsidRPr="004223B5">
              <w:t>&lt;/characteristic&gt;</w:t>
            </w:r>
          </w:p>
          <w:p w14:paraId="2E49358A" w14:textId="77777777" w:rsidR="009A26E7" w:rsidRPr="004223B5" w:rsidRDefault="009A26E7" w:rsidP="007F6E8A">
            <w:pPr>
              <w:pStyle w:val="XML"/>
              <w:ind w:left="567"/>
            </w:pPr>
          </w:p>
          <w:p w14:paraId="4997B45E" w14:textId="77777777" w:rsidR="009A26E7" w:rsidRPr="004223B5" w:rsidRDefault="009A26E7" w:rsidP="007F6E8A">
            <w:pPr>
              <w:pStyle w:val="XML"/>
              <w:ind w:left="567"/>
            </w:pPr>
            <w:r w:rsidRPr="004223B5">
              <w:t>&lt;!-- Potentially additional optional characteristics such as MSG, User and Access Control --&gt;</w:t>
            </w:r>
          </w:p>
          <w:p w14:paraId="5BEF4DB1" w14:textId="77777777" w:rsidR="009A26E7" w:rsidRDefault="009A26E7" w:rsidP="007F6E8A">
            <w:pPr>
              <w:pStyle w:val="XML"/>
              <w:ind w:left="567"/>
            </w:pPr>
            <w:r w:rsidRPr="004223B5">
              <w:t>&lt;!-- see [PRD-RCC.14] --&gt;</w:t>
            </w:r>
          </w:p>
          <w:p w14:paraId="06846D73" w14:textId="77777777" w:rsidR="009A26E7" w:rsidRPr="004223B5" w:rsidRDefault="009A26E7" w:rsidP="007F6E8A">
            <w:pPr>
              <w:pStyle w:val="XML"/>
              <w:ind w:left="567"/>
            </w:pPr>
          </w:p>
          <w:p w14:paraId="216788B4" w14:textId="77777777" w:rsidR="009A26E7" w:rsidRPr="004223B5" w:rsidRDefault="009A26E7" w:rsidP="007F6E8A">
            <w:pPr>
              <w:pStyle w:val="XML"/>
              <w:ind w:left="567"/>
            </w:pPr>
            <w:r w:rsidRPr="004223B5">
              <w:t>&lt;characteristic type="APPLICATION"&gt;</w:t>
            </w:r>
          </w:p>
          <w:p w14:paraId="1BF43683" w14:textId="77777777" w:rsidR="009A26E7" w:rsidRPr="004223B5" w:rsidRDefault="009A26E7" w:rsidP="007F6E8A">
            <w:pPr>
              <w:pStyle w:val="XML"/>
              <w:ind w:left="993"/>
            </w:pPr>
            <w:r w:rsidRPr="004223B5">
              <w:t>&lt;parm name=”AppID” value=”ap200</w:t>
            </w:r>
            <w:r>
              <w:t>4</w:t>
            </w:r>
            <w:r w:rsidRPr="004223B5">
              <w:t>”/&gt;</w:t>
            </w:r>
          </w:p>
          <w:p w14:paraId="02DC0042" w14:textId="77777777" w:rsidR="009A26E7" w:rsidRPr="004223B5" w:rsidRDefault="009A26E7" w:rsidP="007F6E8A">
            <w:pPr>
              <w:pStyle w:val="XML"/>
              <w:ind w:left="993"/>
            </w:pPr>
            <w:r w:rsidRPr="004223B5">
              <w:t xml:space="preserve">&lt;parm name=”Name” value=”VoWiFi </w:t>
            </w:r>
            <w:r>
              <w:t xml:space="preserve">Entitlement </w:t>
            </w:r>
            <w:r w:rsidRPr="004223B5">
              <w:t>settings”/&gt;</w:t>
            </w:r>
          </w:p>
          <w:p w14:paraId="4D028E16" w14:textId="77777777" w:rsidR="009A26E7" w:rsidRPr="004223B5" w:rsidRDefault="009A26E7" w:rsidP="007F6E8A">
            <w:pPr>
              <w:pStyle w:val="XML"/>
              <w:ind w:left="993"/>
            </w:pPr>
            <w:r w:rsidRPr="004223B5">
              <w:t>&lt;parm name=”EntitlementStatus” value=”X”/&gt;</w:t>
            </w:r>
          </w:p>
          <w:p w14:paraId="7611BEFA" w14:textId="77777777" w:rsidR="009A26E7" w:rsidRPr="004223B5" w:rsidRDefault="009A26E7" w:rsidP="007F6E8A">
            <w:pPr>
              <w:pStyle w:val="XML"/>
              <w:ind w:left="993"/>
            </w:pPr>
            <w:r w:rsidRPr="004223B5">
              <w:t>&lt;parm name=”ServiceFlow_URL” value=”X”/&gt;</w:t>
            </w:r>
          </w:p>
          <w:p w14:paraId="21D87DA0" w14:textId="77777777" w:rsidR="009A26E7" w:rsidRPr="004223B5" w:rsidRDefault="009A26E7" w:rsidP="007F6E8A">
            <w:pPr>
              <w:pStyle w:val="XML"/>
              <w:ind w:left="993"/>
            </w:pPr>
            <w:r w:rsidRPr="004223B5">
              <w:t>&lt;parm name=”ServiceFlow_</w:t>
            </w:r>
            <w:r w:rsidRPr="004223B5" w:rsidDel="0026364A">
              <w:t xml:space="preserve"> </w:t>
            </w:r>
            <w:r>
              <w:t>User</w:t>
            </w:r>
            <w:r w:rsidRPr="004223B5">
              <w:t>Data” value=”X”/&gt;</w:t>
            </w:r>
          </w:p>
          <w:p w14:paraId="09581FE5" w14:textId="77777777" w:rsidR="009A26E7" w:rsidRPr="004223B5" w:rsidRDefault="009A26E7" w:rsidP="007F6E8A">
            <w:pPr>
              <w:pStyle w:val="XML"/>
              <w:ind w:left="993"/>
            </w:pPr>
            <w:r w:rsidRPr="004223B5">
              <w:t>&lt;parm name=”MessageForIncompatible” value=”X”/&gt;</w:t>
            </w:r>
          </w:p>
          <w:p w14:paraId="14CC5395" w14:textId="77777777" w:rsidR="009A26E7" w:rsidRPr="004223B5" w:rsidRDefault="009A26E7" w:rsidP="007F6E8A">
            <w:pPr>
              <w:pStyle w:val="XML"/>
              <w:ind w:left="993"/>
            </w:pPr>
            <w:r w:rsidRPr="004223B5">
              <w:t>&lt;parm name=”AddrStatus” value=”X”/&gt;</w:t>
            </w:r>
          </w:p>
          <w:p w14:paraId="7DAF483A" w14:textId="77777777" w:rsidR="009A26E7" w:rsidRPr="004223B5" w:rsidRDefault="009A26E7" w:rsidP="007F6E8A">
            <w:pPr>
              <w:pStyle w:val="XML"/>
              <w:ind w:left="993"/>
            </w:pPr>
            <w:r w:rsidRPr="004223B5">
              <w:t>&lt;parm name=”TC_Status” value=”X”/&gt;</w:t>
            </w:r>
          </w:p>
          <w:p w14:paraId="4872D5C0" w14:textId="77777777" w:rsidR="009A26E7" w:rsidRPr="004223B5" w:rsidRDefault="009A26E7" w:rsidP="007F6E8A">
            <w:pPr>
              <w:pStyle w:val="XML"/>
              <w:ind w:left="993"/>
            </w:pPr>
            <w:r w:rsidRPr="004223B5">
              <w:t>&lt;parm name=”ProvStatus” value=”X”/&gt;</w:t>
            </w:r>
          </w:p>
          <w:p w14:paraId="787F0A2D" w14:textId="77777777" w:rsidR="009A26E7" w:rsidRPr="004223B5" w:rsidRDefault="009A26E7" w:rsidP="007F6E8A">
            <w:pPr>
              <w:pStyle w:val="XML"/>
              <w:ind w:left="567"/>
            </w:pPr>
            <w:r w:rsidRPr="004223B5">
              <w:t>&lt;/characteristic&gt;</w:t>
            </w:r>
          </w:p>
          <w:p w14:paraId="3CB661F9" w14:textId="77777777" w:rsidR="009A26E7" w:rsidRPr="004223B5" w:rsidRDefault="009A26E7" w:rsidP="007F6E8A">
            <w:pPr>
              <w:pStyle w:val="XML"/>
              <w:ind w:left="567"/>
            </w:pPr>
            <w:r w:rsidRPr="004223B5">
              <w:t>&lt;characteristic type="APPLICATION"&gt;</w:t>
            </w:r>
          </w:p>
          <w:p w14:paraId="3BD97096" w14:textId="77777777" w:rsidR="009A26E7" w:rsidRPr="004223B5" w:rsidRDefault="009A26E7" w:rsidP="007F6E8A">
            <w:pPr>
              <w:pStyle w:val="XML"/>
              <w:ind w:left="993"/>
            </w:pPr>
            <w:r w:rsidRPr="004223B5">
              <w:t>&lt;parm name=”AppID” value=”ap200</w:t>
            </w:r>
            <w:r>
              <w:t>3</w:t>
            </w:r>
            <w:r w:rsidRPr="004223B5">
              <w:t>”/&gt;</w:t>
            </w:r>
          </w:p>
          <w:p w14:paraId="1FC1103F" w14:textId="77777777" w:rsidR="009A26E7" w:rsidRPr="004223B5" w:rsidRDefault="009A26E7" w:rsidP="007F6E8A">
            <w:pPr>
              <w:pStyle w:val="XML"/>
              <w:ind w:left="993"/>
            </w:pPr>
            <w:r w:rsidRPr="004223B5">
              <w:t xml:space="preserve">&lt;parm name=”Name” value=”VoLTE </w:t>
            </w:r>
            <w:r>
              <w:t xml:space="preserve">Entitlement </w:t>
            </w:r>
            <w:r w:rsidRPr="004223B5">
              <w:t>settings”/&gt;</w:t>
            </w:r>
          </w:p>
          <w:p w14:paraId="4C990DFD" w14:textId="77777777" w:rsidR="009A26E7" w:rsidRPr="004223B5" w:rsidRDefault="009A26E7" w:rsidP="007F6E8A">
            <w:pPr>
              <w:pStyle w:val="XML"/>
              <w:ind w:left="993"/>
            </w:pPr>
            <w:r w:rsidRPr="004223B5">
              <w:t>&lt;parm name=”EntitlementStatus” value=”X”/&gt;</w:t>
            </w:r>
          </w:p>
          <w:p w14:paraId="26BA793B" w14:textId="77777777" w:rsidR="009A26E7" w:rsidRPr="004223B5" w:rsidRDefault="009A26E7" w:rsidP="007F6E8A">
            <w:pPr>
              <w:pStyle w:val="XML"/>
              <w:ind w:left="993"/>
            </w:pPr>
            <w:r w:rsidRPr="004223B5">
              <w:t>&lt;parm name=”MessageForIncompatible” value=”X”/&gt;</w:t>
            </w:r>
          </w:p>
          <w:p w14:paraId="5AC98980" w14:textId="77777777" w:rsidR="009A26E7" w:rsidRDefault="009A26E7" w:rsidP="007F6E8A">
            <w:pPr>
              <w:pStyle w:val="XML"/>
              <w:ind w:left="567"/>
            </w:pPr>
            <w:r w:rsidRPr="004223B5">
              <w:t>&lt;/characteristic&gt;</w:t>
            </w:r>
          </w:p>
          <w:p w14:paraId="00ACCEC4" w14:textId="77777777" w:rsidR="009A26E7" w:rsidRPr="004223B5" w:rsidRDefault="009A26E7" w:rsidP="007F6E8A">
            <w:pPr>
              <w:pStyle w:val="XML"/>
              <w:ind w:left="567"/>
            </w:pPr>
            <w:r w:rsidRPr="004223B5">
              <w:t>&lt;characteristic type="APPLICATION"&gt;</w:t>
            </w:r>
          </w:p>
          <w:p w14:paraId="0084F1D3" w14:textId="77777777" w:rsidR="009A26E7" w:rsidRPr="004223B5" w:rsidRDefault="009A26E7" w:rsidP="007F6E8A">
            <w:pPr>
              <w:pStyle w:val="XML"/>
              <w:ind w:left="993"/>
            </w:pPr>
            <w:r w:rsidRPr="004223B5">
              <w:t>&lt;parm name=”AppID” value=”ap200</w:t>
            </w:r>
            <w:r>
              <w:t>5</w:t>
            </w:r>
            <w:r w:rsidRPr="004223B5">
              <w:t>”/&gt;</w:t>
            </w:r>
          </w:p>
          <w:p w14:paraId="073DDD1C" w14:textId="77777777" w:rsidR="009A26E7" w:rsidRPr="004223B5" w:rsidRDefault="009A26E7" w:rsidP="007F6E8A">
            <w:pPr>
              <w:pStyle w:val="XML"/>
              <w:ind w:left="993"/>
            </w:pPr>
            <w:r w:rsidRPr="004223B5">
              <w:t>&lt;parm name=”Name” value=”</w:t>
            </w:r>
            <w:r>
              <w:t>SMSoIP</w:t>
            </w:r>
            <w:r w:rsidRPr="004223B5">
              <w:t xml:space="preserve"> </w:t>
            </w:r>
            <w:r>
              <w:t xml:space="preserve">Entitlement </w:t>
            </w:r>
            <w:r w:rsidRPr="004223B5">
              <w:t>settings”/&gt;</w:t>
            </w:r>
          </w:p>
          <w:p w14:paraId="6B5835A6" w14:textId="77777777" w:rsidR="009A26E7" w:rsidRPr="004223B5" w:rsidRDefault="009A26E7" w:rsidP="007F6E8A">
            <w:pPr>
              <w:pStyle w:val="XML"/>
              <w:ind w:left="993"/>
            </w:pPr>
            <w:r w:rsidRPr="004223B5">
              <w:t>&lt;parm name=”EntitlementStatus” value=”X”/&gt;</w:t>
            </w:r>
          </w:p>
          <w:p w14:paraId="320F14E4" w14:textId="77777777" w:rsidR="009A26E7" w:rsidRPr="004223B5" w:rsidRDefault="009A26E7" w:rsidP="007F6E8A">
            <w:pPr>
              <w:pStyle w:val="XML"/>
              <w:ind w:left="567"/>
            </w:pPr>
            <w:r w:rsidRPr="004223B5">
              <w:t>&lt;/characteristic&gt;</w:t>
            </w:r>
          </w:p>
          <w:p w14:paraId="07A14BD1" w14:textId="77777777" w:rsidR="009A26E7" w:rsidRPr="004223B5" w:rsidRDefault="009A26E7" w:rsidP="007F6E8A">
            <w:pPr>
              <w:pStyle w:val="XML"/>
            </w:pPr>
            <w:r w:rsidRPr="004223B5">
              <w:t>&lt;/wap-provisioningdoc&gt;</w:t>
            </w:r>
          </w:p>
        </w:tc>
      </w:tr>
    </w:tbl>
    <w:p w14:paraId="0C3F398C" w14:textId="753816E1" w:rsidR="009A26E7" w:rsidRDefault="009A26E7" w:rsidP="009A26E7">
      <w:pPr>
        <w:pStyle w:val="TableCaption"/>
        <w:ind w:left="3780" w:hanging="3510"/>
        <w:rPr>
          <w:lang w:val="fr-CA"/>
        </w:rPr>
      </w:pPr>
      <w:bookmarkStart w:id="686" w:name="_Ref524031102"/>
      <w:r w:rsidRPr="008749BD">
        <w:rPr>
          <w:lang w:val="fr-CA"/>
        </w:rPr>
        <w:t xml:space="preserve">: </w:t>
      </w:r>
      <w:r w:rsidR="00977EAD">
        <w:rPr>
          <w:lang w:val="fr-CA"/>
        </w:rPr>
        <w:t>Complete XML-based entitlement d</w:t>
      </w:r>
      <w:r w:rsidRPr="008749BD">
        <w:rPr>
          <w:lang w:val="fr-CA"/>
        </w:rPr>
        <w:t>ocument structure (non-normative)</w:t>
      </w:r>
      <w:bookmarkEnd w:id="686"/>
    </w:p>
    <w:p w14:paraId="64374EC9" w14:textId="5895D764" w:rsidR="00367BCB" w:rsidRDefault="00367BCB" w:rsidP="009A26E7">
      <w:pPr>
        <w:pStyle w:val="Heading3"/>
      </w:pPr>
      <w:bookmarkStart w:id="687" w:name="_Toc23716170"/>
      <w:r>
        <w:lastRenderedPageBreak/>
        <w:t>JSON-Based Configuration Document</w:t>
      </w:r>
      <w:bookmarkEnd w:id="687"/>
    </w:p>
    <w:p w14:paraId="0774F092" w14:textId="3558D472" w:rsidR="00367BCB" w:rsidRDefault="00367BCB" w:rsidP="00B65432">
      <w:pPr>
        <w:pStyle w:val="NormalParagraph"/>
      </w:pPr>
      <w:r>
        <w:rPr>
          <w:lang w:eastAsia="en-US" w:bidi="bn-BD"/>
        </w:rPr>
        <w:t xml:space="preserve">The JSON </w:t>
      </w:r>
      <w:r w:rsidR="00977EAD">
        <w:rPr>
          <w:lang w:eastAsia="en-US" w:bidi="bn-BD"/>
        </w:rPr>
        <w:t xml:space="preserve">object value </w:t>
      </w:r>
      <w:r>
        <w:rPr>
          <w:lang w:eastAsia="en-US" w:bidi="bn-BD"/>
        </w:rPr>
        <w:t xml:space="preserve">returned as part of an entitlement configuration request for the entitlements of VoWiFi, VoLTE and SMSoIP is presented in </w:t>
      </w:r>
      <w:r>
        <w:rPr>
          <w:lang w:eastAsia="en-US" w:bidi="bn-BD"/>
        </w:rPr>
        <w:fldChar w:fldCharType="begin"/>
      </w:r>
      <w:r>
        <w:rPr>
          <w:lang w:eastAsia="en-US" w:bidi="bn-BD"/>
        </w:rPr>
        <w:instrText xml:space="preserve"> REF _Ref12373834 \r \h </w:instrText>
      </w:r>
      <w:r>
        <w:rPr>
          <w:lang w:eastAsia="en-US" w:bidi="bn-BD"/>
        </w:rPr>
      </w:r>
      <w:r>
        <w:rPr>
          <w:lang w:eastAsia="en-US" w:bidi="bn-BD"/>
        </w:rPr>
        <w:fldChar w:fldCharType="separate"/>
      </w:r>
      <w:r w:rsidR="000A3056">
        <w:rPr>
          <w:lang w:eastAsia="en-US" w:bidi="bn-BD"/>
        </w:rPr>
        <w:t>Table 9</w:t>
      </w:r>
      <w:r>
        <w:rPr>
          <w:lang w:eastAsia="en-US" w:bidi="bn-BD"/>
        </w:rPr>
        <w:fldChar w:fldCharType="end"/>
      </w:r>
      <w:r>
        <w:rPr>
          <w:lang w:eastAsia="en-US" w:bidi="bn-BD"/>
        </w:rPr>
        <w:t>.</w:t>
      </w:r>
      <w:r w:rsidR="00DE3875">
        <w:rPr>
          <w:lang w:eastAsia="en-US" w:bidi="bn-BD"/>
        </w:rPr>
        <w:t xml:space="preserve"> Each characteristic</w:t>
      </w:r>
      <w:r w:rsidR="00977EAD">
        <w:rPr>
          <w:lang w:eastAsia="en-US" w:bidi="bn-BD"/>
        </w:rPr>
        <w:t xml:space="preserve"> type of the XML document is mapped to the JSON document as a structured object with several fields.</w:t>
      </w:r>
    </w:p>
    <w:p w14:paraId="35A67B27" w14:textId="456132E2" w:rsidR="00987491" w:rsidRDefault="00987491" w:rsidP="00987491">
      <w:pPr>
        <w:pStyle w:val="NormalParagraph"/>
        <w:jc w:val="both"/>
        <w:rPr>
          <w:lang w:eastAsia="en-US" w:bidi="bn-BD"/>
        </w:rPr>
      </w:pPr>
      <w:r>
        <w:rPr>
          <w:lang w:eastAsia="en-US" w:bidi="bn-BD"/>
        </w:rPr>
        <w:t xml:space="preserve">For the application “ODSA for Companion devices”, refer to </w:t>
      </w:r>
      <w:r>
        <w:rPr>
          <w:lang w:eastAsia="en-US" w:bidi="bn-BD"/>
        </w:rPr>
        <w:fldChar w:fldCharType="begin"/>
      </w:r>
      <w:r>
        <w:rPr>
          <w:lang w:eastAsia="en-US" w:bidi="bn-BD"/>
        </w:rPr>
        <w:instrText xml:space="preserve"> REF _Ref12373197 \r \h </w:instrText>
      </w:r>
      <w:r>
        <w:rPr>
          <w:lang w:eastAsia="en-US" w:bidi="bn-BD"/>
        </w:rPr>
      </w:r>
      <w:r>
        <w:rPr>
          <w:lang w:eastAsia="en-US" w:bidi="bn-BD"/>
        </w:rPr>
        <w:fldChar w:fldCharType="separate"/>
      </w:r>
      <w:r>
        <w:rPr>
          <w:lang w:eastAsia="en-US" w:bidi="bn-BD"/>
        </w:rPr>
        <w:t>6.5</w:t>
      </w:r>
      <w:r>
        <w:rPr>
          <w:lang w:eastAsia="en-US" w:bidi="bn-BD"/>
        </w:rPr>
        <w:fldChar w:fldCharType="end"/>
      </w:r>
      <w:r>
        <w:rPr>
          <w:lang w:eastAsia="en-US" w:bidi="bn-BD"/>
        </w:rPr>
        <w:t xml:space="preserve"> for </w:t>
      </w:r>
      <w:r w:rsidR="00977EAD">
        <w:rPr>
          <w:lang w:eastAsia="en-US" w:bidi="bn-BD"/>
        </w:rPr>
        <w:t xml:space="preserve">a description of </w:t>
      </w:r>
      <w:r>
        <w:rPr>
          <w:lang w:eastAsia="en-US" w:bidi="bn-BD"/>
        </w:rPr>
        <w:t>the JSON-based document defined for each operation of that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367BCB" w:rsidRPr="004223B5" w14:paraId="530D3BE0" w14:textId="77777777" w:rsidTr="00DE3875">
        <w:tc>
          <w:tcPr>
            <w:tcW w:w="9184" w:type="dxa"/>
            <w:tcBorders>
              <w:top w:val="single" w:sz="4" w:space="0" w:color="auto"/>
              <w:left w:val="single" w:sz="4" w:space="0" w:color="auto"/>
              <w:bottom w:val="single" w:sz="4" w:space="0" w:color="auto"/>
              <w:right w:val="single" w:sz="4" w:space="0" w:color="auto"/>
            </w:tcBorders>
            <w:hideMark/>
          </w:tcPr>
          <w:p w14:paraId="35759C73" w14:textId="4C25A3EF" w:rsidR="00367BCB" w:rsidRPr="00B65432" w:rsidRDefault="00367BCB" w:rsidP="00DE3875">
            <w:pPr>
              <w:pStyle w:val="XML"/>
              <w:rPr>
                <w:lang w:val="fr-CA"/>
              </w:rPr>
            </w:pPr>
            <w:r w:rsidRPr="00B65432">
              <w:rPr>
                <w:lang w:val="fr-CA"/>
              </w:rPr>
              <w:t>{</w:t>
            </w:r>
          </w:p>
          <w:p w14:paraId="7BFFBA32" w14:textId="3CE9EE28" w:rsidR="00367BCB" w:rsidRPr="00B65432" w:rsidRDefault="00367BCB" w:rsidP="00DE3875">
            <w:pPr>
              <w:pStyle w:val="XML"/>
              <w:ind w:left="567"/>
              <w:rPr>
                <w:lang w:val="fr-CA"/>
              </w:rPr>
            </w:pPr>
            <w:r w:rsidRPr="00B65432">
              <w:rPr>
                <w:lang w:val="fr-CA"/>
              </w:rPr>
              <w:t>"</w:t>
            </w:r>
            <w:r w:rsidR="00DE3875">
              <w:rPr>
                <w:lang w:val="fr-CA"/>
              </w:rPr>
              <w:t>Vers</w:t>
            </w:r>
            <w:r w:rsidRPr="00B65432">
              <w:rPr>
                <w:lang w:val="fr-CA"/>
              </w:rPr>
              <w:t>"</w:t>
            </w:r>
            <w:r>
              <w:rPr>
                <w:lang w:val="fr-CA"/>
              </w:rPr>
              <w:t> </w:t>
            </w:r>
            <w:r w:rsidRPr="009D63EC">
              <w:rPr>
                <w:lang w:val="fr-CA"/>
              </w:rPr>
              <w:t>:</w:t>
            </w:r>
            <w:r w:rsidRPr="00B65432">
              <w:rPr>
                <w:lang w:val="fr-CA"/>
              </w:rPr>
              <w:t xml:space="preserve"> {</w:t>
            </w:r>
          </w:p>
          <w:p w14:paraId="1C9708E0" w14:textId="237FBACA" w:rsidR="00367BCB" w:rsidRPr="00B65432" w:rsidRDefault="00367BCB" w:rsidP="00DE3875">
            <w:pPr>
              <w:pStyle w:val="XML"/>
              <w:ind w:left="567"/>
              <w:rPr>
                <w:lang w:val="fr-CA"/>
              </w:rPr>
            </w:pPr>
            <w:r w:rsidRPr="00B65432">
              <w:rPr>
                <w:lang w:val="fr-CA"/>
              </w:rPr>
              <w:t xml:space="preserve">     "version"</w:t>
            </w:r>
            <w:r>
              <w:rPr>
                <w:lang w:val="fr-CA"/>
              </w:rPr>
              <w:t> </w:t>
            </w:r>
            <w:r w:rsidRPr="009D63EC">
              <w:rPr>
                <w:lang w:val="fr-CA"/>
              </w:rPr>
              <w:t>:</w:t>
            </w:r>
            <w:r w:rsidRPr="00B65432">
              <w:rPr>
                <w:lang w:val="fr-CA"/>
              </w:rPr>
              <w:t xml:space="preserve"> "X", </w:t>
            </w:r>
          </w:p>
          <w:p w14:paraId="693C44D3" w14:textId="2AE69AF1" w:rsidR="00367BCB" w:rsidRPr="00B65432" w:rsidRDefault="00367BCB" w:rsidP="00DE3875">
            <w:pPr>
              <w:pStyle w:val="XML"/>
              <w:ind w:left="567"/>
              <w:rPr>
                <w:lang w:val="fr-CA"/>
              </w:rPr>
            </w:pPr>
            <w:r w:rsidRPr="00B65432">
              <w:rPr>
                <w:lang w:val="fr-CA"/>
              </w:rPr>
              <w:t xml:space="preserve">     </w:t>
            </w:r>
            <w:r w:rsidRPr="009D63EC">
              <w:rPr>
                <w:lang w:val="fr-CA"/>
              </w:rPr>
              <w:t>"validity"</w:t>
            </w:r>
            <w:r>
              <w:rPr>
                <w:lang w:val="fr-CA"/>
              </w:rPr>
              <w:t> </w:t>
            </w:r>
            <w:r w:rsidRPr="009D63EC">
              <w:rPr>
                <w:lang w:val="fr-CA"/>
              </w:rPr>
              <w:t>:</w:t>
            </w:r>
            <w:r>
              <w:rPr>
                <w:lang w:val="fr-CA"/>
              </w:rPr>
              <w:t xml:space="preserve"> </w:t>
            </w:r>
            <w:r w:rsidRPr="00B65432">
              <w:rPr>
                <w:lang w:val="fr-CA"/>
              </w:rPr>
              <w:t>"Y"</w:t>
            </w:r>
          </w:p>
          <w:p w14:paraId="73DB130C" w14:textId="7BE4E608" w:rsidR="00367BCB" w:rsidRPr="004223B5" w:rsidRDefault="00367BCB" w:rsidP="00DE3875">
            <w:pPr>
              <w:pStyle w:val="XML"/>
              <w:ind w:left="567"/>
            </w:pPr>
            <w:r>
              <w:t>},</w:t>
            </w:r>
            <w:r w:rsidR="00987491">
              <w:br/>
            </w:r>
            <w:r w:rsidRPr="004223B5">
              <w:t>"</w:t>
            </w:r>
            <w:r w:rsidR="00DE3875">
              <w:t>Token</w:t>
            </w:r>
            <w:r w:rsidRPr="004223B5">
              <w:t>"</w:t>
            </w:r>
            <w:r>
              <w:t xml:space="preserve"> : {              // Optional</w:t>
            </w:r>
          </w:p>
          <w:p w14:paraId="3676ACBE" w14:textId="68E7DCB4" w:rsidR="00367BCB" w:rsidRDefault="00367BCB" w:rsidP="00DE3875">
            <w:pPr>
              <w:pStyle w:val="XML"/>
              <w:ind w:left="567"/>
            </w:pPr>
            <w:r>
              <w:t xml:space="preserve">     </w:t>
            </w:r>
            <w:r w:rsidRPr="004223B5">
              <w:t xml:space="preserve">"token" </w:t>
            </w:r>
            <w:r>
              <w:t xml:space="preserve">: </w:t>
            </w:r>
            <w:r w:rsidRPr="004223B5">
              <w:t>"U"</w:t>
            </w:r>
            <w:r>
              <w:t>,</w:t>
            </w:r>
          </w:p>
          <w:p w14:paraId="01CDD8C2" w14:textId="2BDAE2EC" w:rsidR="00367BCB" w:rsidRDefault="00367BCB" w:rsidP="00DE3875">
            <w:pPr>
              <w:pStyle w:val="XML"/>
              <w:ind w:left="567"/>
            </w:pPr>
            <w:r>
              <w:t xml:space="preserve">     </w:t>
            </w:r>
            <w:r w:rsidR="005D27D3" w:rsidRPr="005D27D3">
              <w:t>"</w:t>
            </w:r>
            <w:r>
              <w:t>validity" : "V</w:t>
            </w:r>
            <w:r w:rsidRPr="004223B5">
              <w:t>"</w:t>
            </w:r>
          </w:p>
          <w:p w14:paraId="47620F01" w14:textId="44DD5BBF" w:rsidR="00367BCB" w:rsidRDefault="00367BCB" w:rsidP="00B65432">
            <w:pPr>
              <w:pStyle w:val="XML"/>
              <w:ind w:left="567"/>
            </w:pPr>
            <w:r>
              <w:t>},</w:t>
            </w:r>
            <w:r w:rsidR="00987491">
              <w:br/>
            </w:r>
            <w:r w:rsidR="005D27D3" w:rsidRPr="004223B5">
              <w:t>"</w:t>
            </w:r>
            <w:r w:rsidRPr="004223B5">
              <w:t>ap200</w:t>
            </w:r>
            <w:r>
              <w:t>4</w:t>
            </w:r>
            <w:r w:rsidR="005D27D3" w:rsidRPr="004223B5">
              <w:t>"</w:t>
            </w:r>
            <w:r w:rsidR="00987491">
              <w:t xml:space="preserve">: {            // </w:t>
            </w:r>
            <w:r w:rsidRPr="004223B5">
              <w:t xml:space="preserve">VoWiFi </w:t>
            </w:r>
            <w:r>
              <w:t xml:space="preserve">Entitlement </w:t>
            </w:r>
            <w:r w:rsidR="00987491">
              <w:t>settings</w:t>
            </w:r>
          </w:p>
          <w:p w14:paraId="17E66CE9" w14:textId="36F5D7CB" w:rsidR="00367BCB" w:rsidRPr="004223B5" w:rsidRDefault="00987491" w:rsidP="00B65432">
            <w:pPr>
              <w:pStyle w:val="XML"/>
              <w:ind w:left="567"/>
            </w:pPr>
            <w:r>
              <w:t xml:space="preserve">        </w:t>
            </w:r>
            <w:r w:rsidR="005D27D3">
              <w:t xml:space="preserve"> </w:t>
            </w:r>
            <w:r w:rsidR="005D27D3" w:rsidRPr="004223B5">
              <w:t>"</w:t>
            </w:r>
            <w:r w:rsidR="00367BCB" w:rsidRPr="004223B5">
              <w:t>EntitlementStatus</w:t>
            </w:r>
            <w:r w:rsidR="005D27D3" w:rsidRPr="004223B5">
              <w:t>"</w:t>
            </w:r>
            <w:r w:rsidR="00367BCB" w:rsidRPr="004223B5">
              <w:t xml:space="preserve"> </w:t>
            </w:r>
            <w:r>
              <w:t xml:space="preserve">: </w:t>
            </w:r>
            <w:r w:rsidR="005D27D3" w:rsidRPr="004223B5">
              <w:t>"</w:t>
            </w:r>
            <w:r>
              <w:t>X</w:t>
            </w:r>
            <w:r w:rsidR="005D27D3" w:rsidRPr="004223B5">
              <w:t>"</w:t>
            </w:r>
            <w:r>
              <w:t>,</w:t>
            </w:r>
          </w:p>
          <w:p w14:paraId="7DECEE6C" w14:textId="76847A5D" w:rsidR="00367BCB" w:rsidRPr="004223B5" w:rsidRDefault="005D27D3" w:rsidP="00DE3875">
            <w:pPr>
              <w:pStyle w:val="XML"/>
              <w:ind w:left="993"/>
            </w:pPr>
            <w:r w:rsidRPr="004223B5">
              <w:t>"</w:t>
            </w:r>
            <w:r w:rsidR="00367BCB" w:rsidRPr="004223B5">
              <w:t>ServiceFlow_URL</w:t>
            </w:r>
            <w:r w:rsidRPr="004223B5">
              <w:t>"</w:t>
            </w:r>
            <w:r w:rsidR="00367BCB" w:rsidRPr="004223B5">
              <w:t xml:space="preserve"> </w:t>
            </w:r>
            <w:r w:rsidR="00987491">
              <w:t xml:space="preserve">: </w:t>
            </w:r>
            <w:r w:rsidRPr="004223B5">
              <w:t>"</w:t>
            </w:r>
            <w:r w:rsidR="00987491">
              <w:t>X</w:t>
            </w:r>
            <w:r w:rsidRPr="004223B5">
              <w:t>"</w:t>
            </w:r>
            <w:r w:rsidR="00987491">
              <w:t>,</w:t>
            </w:r>
          </w:p>
          <w:p w14:paraId="0583A5E4" w14:textId="61B53C66" w:rsidR="00367BCB" w:rsidRPr="004223B5" w:rsidRDefault="005D27D3" w:rsidP="00DE3875">
            <w:pPr>
              <w:pStyle w:val="XML"/>
              <w:ind w:left="993"/>
            </w:pPr>
            <w:r w:rsidRPr="004223B5">
              <w:t>"</w:t>
            </w:r>
            <w:r w:rsidR="00367BCB" w:rsidRPr="004223B5">
              <w:t>ServiceFlow_</w:t>
            </w:r>
            <w:r w:rsidR="00367BCB" w:rsidRPr="004223B5" w:rsidDel="0026364A">
              <w:t xml:space="preserve"> </w:t>
            </w:r>
            <w:r w:rsidR="00367BCB">
              <w:t>User</w:t>
            </w:r>
            <w:r w:rsidR="00367BCB" w:rsidRPr="004223B5">
              <w:t>Data</w:t>
            </w:r>
            <w:r>
              <w:t>"</w:t>
            </w:r>
            <w:r w:rsidR="00367BCB" w:rsidRPr="004223B5">
              <w:t xml:space="preserve"> </w:t>
            </w:r>
            <w:r w:rsidR="00987491">
              <w:t xml:space="preserve">: </w:t>
            </w:r>
            <w:r>
              <w:t>"</w:t>
            </w:r>
            <w:r w:rsidR="00367BCB" w:rsidRPr="004223B5">
              <w:t>X</w:t>
            </w:r>
            <w:r>
              <w:t>"</w:t>
            </w:r>
            <w:r w:rsidR="00987491">
              <w:t>,</w:t>
            </w:r>
          </w:p>
          <w:p w14:paraId="267FCAA9" w14:textId="1370395C" w:rsidR="00367BCB" w:rsidRPr="004223B5" w:rsidRDefault="005D27D3" w:rsidP="00DE3875">
            <w:pPr>
              <w:pStyle w:val="XML"/>
              <w:ind w:left="993"/>
            </w:pPr>
            <w:r w:rsidRPr="004223B5">
              <w:t>"</w:t>
            </w:r>
            <w:r w:rsidR="00367BCB" w:rsidRPr="004223B5">
              <w:t>MessageForIncompatible</w:t>
            </w:r>
            <w:r>
              <w:t>"</w:t>
            </w:r>
            <w:r w:rsidR="00367BCB" w:rsidRPr="004223B5">
              <w:t xml:space="preserve"> </w:t>
            </w:r>
            <w:r w:rsidR="00987491">
              <w:t xml:space="preserve">: </w:t>
            </w:r>
            <w:r>
              <w:t>"</w:t>
            </w:r>
            <w:r w:rsidR="00367BCB" w:rsidRPr="004223B5">
              <w:t>X</w:t>
            </w:r>
            <w:r>
              <w:t>"</w:t>
            </w:r>
            <w:r w:rsidR="00987491">
              <w:t>,</w:t>
            </w:r>
          </w:p>
          <w:p w14:paraId="0F8E7D07" w14:textId="2FBAF13E" w:rsidR="00367BCB" w:rsidRPr="004223B5" w:rsidRDefault="005D27D3" w:rsidP="00DE3875">
            <w:pPr>
              <w:pStyle w:val="XML"/>
              <w:ind w:left="993"/>
            </w:pPr>
            <w:r w:rsidRPr="004223B5">
              <w:t>"</w:t>
            </w:r>
            <w:r w:rsidR="00367BCB" w:rsidRPr="004223B5">
              <w:t>AddrStatus</w:t>
            </w:r>
            <w:r>
              <w:t>"</w:t>
            </w:r>
            <w:r w:rsidR="00367BCB" w:rsidRPr="004223B5">
              <w:t xml:space="preserve"> </w:t>
            </w:r>
            <w:r w:rsidR="00987491">
              <w:t xml:space="preserve">: </w:t>
            </w:r>
            <w:r>
              <w:t>"</w:t>
            </w:r>
            <w:r w:rsidR="00987491">
              <w:t>X</w:t>
            </w:r>
            <w:r>
              <w:t>"</w:t>
            </w:r>
            <w:r w:rsidR="00987491">
              <w:t>,</w:t>
            </w:r>
          </w:p>
          <w:p w14:paraId="685F41E5" w14:textId="312969BC" w:rsidR="00367BCB" w:rsidRPr="004223B5" w:rsidRDefault="005D27D3" w:rsidP="00DE3875">
            <w:pPr>
              <w:pStyle w:val="XML"/>
              <w:ind w:left="993"/>
            </w:pPr>
            <w:r w:rsidRPr="004223B5">
              <w:t>"</w:t>
            </w:r>
            <w:r w:rsidR="00367BCB" w:rsidRPr="004223B5">
              <w:t>TC_Status</w:t>
            </w:r>
            <w:r>
              <w:t>"</w:t>
            </w:r>
            <w:r w:rsidR="00367BCB" w:rsidRPr="004223B5">
              <w:t xml:space="preserve"> </w:t>
            </w:r>
            <w:r w:rsidR="00987491">
              <w:t xml:space="preserve">: </w:t>
            </w:r>
            <w:r>
              <w:t>"</w:t>
            </w:r>
            <w:r w:rsidR="00987491">
              <w:t>X</w:t>
            </w:r>
            <w:r>
              <w:t>"</w:t>
            </w:r>
            <w:r w:rsidR="00987491">
              <w:t>,</w:t>
            </w:r>
          </w:p>
          <w:p w14:paraId="296FCB8E" w14:textId="7BDAF290" w:rsidR="00367BCB" w:rsidRDefault="005D27D3" w:rsidP="00DE3875">
            <w:pPr>
              <w:pStyle w:val="XML"/>
              <w:ind w:left="993"/>
            </w:pPr>
            <w:r w:rsidRPr="004223B5">
              <w:t>"</w:t>
            </w:r>
            <w:r w:rsidR="00367BCB" w:rsidRPr="004223B5">
              <w:t>ProvStatus</w:t>
            </w:r>
            <w:r>
              <w:t>"</w:t>
            </w:r>
            <w:r w:rsidR="00367BCB" w:rsidRPr="004223B5">
              <w:t xml:space="preserve"> </w:t>
            </w:r>
            <w:r w:rsidR="00987491">
              <w:t xml:space="preserve">: </w:t>
            </w:r>
            <w:r>
              <w:t>"</w:t>
            </w:r>
            <w:r w:rsidR="00987491">
              <w:t>X</w:t>
            </w:r>
            <w:r>
              <w:t>"</w:t>
            </w:r>
          </w:p>
          <w:p w14:paraId="6A995F92" w14:textId="07D05B6F" w:rsidR="00367BCB" w:rsidRPr="004223B5" w:rsidRDefault="00987491" w:rsidP="00B65432">
            <w:pPr>
              <w:pStyle w:val="XML"/>
              <w:ind w:left="567"/>
            </w:pPr>
            <w:r>
              <w:t>},</w:t>
            </w:r>
            <w:r>
              <w:br/>
            </w:r>
            <w:r w:rsidR="005D27D3">
              <w:t>"</w:t>
            </w:r>
            <w:r w:rsidR="00367BCB" w:rsidRPr="004223B5">
              <w:t>ap200</w:t>
            </w:r>
            <w:r w:rsidR="00367BCB">
              <w:t>3</w:t>
            </w:r>
            <w:r w:rsidR="005D27D3">
              <w:t>"</w:t>
            </w:r>
            <w:r>
              <w:t xml:space="preserve"> : {            // </w:t>
            </w:r>
            <w:r w:rsidR="00367BCB" w:rsidRPr="004223B5">
              <w:t xml:space="preserve">VoLTE </w:t>
            </w:r>
            <w:r w:rsidR="00367BCB">
              <w:t xml:space="preserve">Entitlement </w:t>
            </w:r>
            <w:r>
              <w:t>settings</w:t>
            </w:r>
          </w:p>
          <w:p w14:paraId="18F44D04" w14:textId="4047D453" w:rsidR="00367BCB" w:rsidRPr="004223B5" w:rsidRDefault="005D27D3" w:rsidP="00DE3875">
            <w:pPr>
              <w:pStyle w:val="XML"/>
              <w:ind w:left="993"/>
            </w:pPr>
            <w:r>
              <w:t>"</w:t>
            </w:r>
            <w:r w:rsidR="00367BCB" w:rsidRPr="004223B5">
              <w:t>EntitlementStatus</w:t>
            </w:r>
            <w:r>
              <w:t>"</w:t>
            </w:r>
            <w:r w:rsidR="00367BCB" w:rsidRPr="004223B5">
              <w:t xml:space="preserve"> </w:t>
            </w:r>
            <w:r w:rsidR="00987491">
              <w:t xml:space="preserve">: </w:t>
            </w:r>
            <w:r>
              <w:t>"</w:t>
            </w:r>
            <w:r w:rsidR="00987491">
              <w:t>X</w:t>
            </w:r>
            <w:r>
              <w:t>"</w:t>
            </w:r>
            <w:r w:rsidR="00987491">
              <w:t>,</w:t>
            </w:r>
          </w:p>
          <w:p w14:paraId="6F3B5849" w14:textId="51C5C0EA" w:rsidR="00367BCB" w:rsidRPr="004223B5" w:rsidRDefault="005D27D3" w:rsidP="00DE3875">
            <w:pPr>
              <w:pStyle w:val="XML"/>
              <w:ind w:left="993"/>
            </w:pPr>
            <w:r>
              <w:t>"</w:t>
            </w:r>
            <w:r w:rsidR="00367BCB" w:rsidRPr="004223B5">
              <w:t>MessageForIncompatible</w:t>
            </w:r>
            <w:r>
              <w:t>"</w:t>
            </w:r>
            <w:r w:rsidR="00367BCB" w:rsidRPr="004223B5">
              <w:t xml:space="preserve"> </w:t>
            </w:r>
            <w:r w:rsidR="00987491">
              <w:t xml:space="preserve">: </w:t>
            </w:r>
            <w:r>
              <w:t>"</w:t>
            </w:r>
            <w:r w:rsidR="00987491">
              <w:t>X</w:t>
            </w:r>
            <w:r>
              <w:t>"</w:t>
            </w:r>
          </w:p>
          <w:p w14:paraId="13CFAF4D" w14:textId="150934A0" w:rsidR="00367BCB" w:rsidRPr="004223B5" w:rsidRDefault="00987491" w:rsidP="00B65432">
            <w:pPr>
              <w:pStyle w:val="XML"/>
              <w:ind w:left="567"/>
            </w:pPr>
            <w:r>
              <w:t>}</w:t>
            </w:r>
            <w:r w:rsidR="00D23580">
              <w:t>,</w:t>
            </w:r>
            <w:r>
              <w:br/>
            </w:r>
            <w:r w:rsidR="005D27D3">
              <w:t>"</w:t>
            </w:r>
            <w:r w:rsidR="00367BCB" w:rsidRPr="004223B5">
              <w:t>ap200</w:t>
            </w:r>
            <w:r w:rsidR="00367BCB">
              <w:t>5</w:t>
            </w:r>
            <w:r w:rsidR="005D27D3">
              <w:t>"</w:t>
            </w:r>
            <w:r>
              <w:t xml:space="preserve"> : {           // </w:t>
            </w:r>
            <w:r w:rsidR="00367BCB">
              <w:t>SMSoIP</w:t>
            </w:r>
            <w:r w:rsidR="00367BCB" w:rsidRPr="004223B5">
              <w:t xml:space="preserve"> </w:t>
            </w:r>
            <w:r w:rsidR="00367BCB">
              <w:t xml:space="preserve">Entitlement </w:t>
            </w:r>
            <w:r w:rsidR="00367BCB" w:rsidRPr="004223B5">
              <w:t>settings</w:t>
            </w:r>
          </w:p>
          <w:p w14:paraId="2184D2A0" w14:textId="7120AEFB" w:rsidR="00367BCB" w:rsidRPr="004223B5" w:rsidRDefault="005D27D3" w:rsidP="00DE3875">
            <w:pPr>
              <w:pStyle w:val="XML"/>
              <w:ind w:left="993"/>
            </w:pPr>
            <w:r>
              <w:t>"</w:t>
            </w:r>
            <w:r w:rsidR="00367BCB" w:rsidRPr="004223B5">
              <w:t>EntitlementStatus</w:t>
            </w:r>
            <w:r>
              <w:t>"</w:t>
            </w:r>
            <w:r w:rsidR="00367BCB" w:rsidRPr="004223B5">
              <w:t xml:space="preserve"> </w:t>
            </w:r>
            <w:r w:rsidR="00987491">
              <w:t xml:space="preserve">: </w:t>
            </w:r>
            <w:r>
              <w:t>"</w:t>
            </w:r>
            <w:r w:rsidR="00987491">
              <w:t>X</w:t>
            </w:r>
            <w:r>
              <w:t>"</w:t>
            </w:r>
          </w:p>
          <w:p w14:paraId="7F90F9B2" w14:textId="7FC6819F" w:rsidR="00367BCB" w:rsidRPr="004223B5" w:rsidRDefault="00987491" w:rsidP="00DE3875">
            <w:pPr>
              <w:pStyle w:val="XML"/>
              <w:ind w:left="567"/>
            </w:pPr>
            <w:r>
              <w:t>}</w:t>
            </w:r>
          </w:p>
          <w:p w14:paraId="77C81CFE" w14:textId="02EFA3C9" w:rsidR="00367BCB" w:rsidRPr="004223B5" w:rsidRDefault="00987491" w:rsidP="00DE3875">
            <w:pPr>
              <w:pStyle w:val="XML"/>
            </w:pPr>
            <w:r>
              <w:t>}</w:t>
            </w:r>
          </w:p>
        </w:tc>
      </w:tr>
    </w:tbl>
    <w:p w14:paraId="3DBEE71A" w14:textId="62570F83" w:rsidR="00367BCB" w:rsidRPr="00367BCB" w:rsidRDefault="00367BCB" w:rsidP="00B65432">
      <w:pPr>
        <w:pStyle w:val="TableCaption"/>
        <w:rPr>
          <w:lang w:val="fr-CA"/>
        </w:rPr>
      </w:pPr>
      <w:bookmarkStart w:id="688" w:name="_Ref12373834"/>
      <w:r w:rsidRPr="00367BCB">
        <w:rPr>
          <w:lang w:val="fr-CA"/>
        </w:rPr>
        <w:t xml:space="preserve">: </w:t>
      </w:r>
      <w:r w:rsidR="00987491">
        <w:rPr>
          <w:lang w:val="fr-CA"/>
        </w:rPr>
        <w:t>JSON-</w:t>
      </w:r>
      <w:r w:rsidR="00977EAD">
        <w:rPr>
          <w:lang w:val="fr-CA"/>
        </w:rPr>
        <w:t>b</w:t>
      </w:r>
      <w:r w:rsidR="00987491">
        <w:rPr>
          <w:lang w:val="fr-CA"/>
        </w:rPr>
        <w:t xml:space="preserve">ased </w:t>
      </w:r>
      <w:r w:rsidR="00977EAD">
        <w:rPr>
          <w:lang w:val="fr-CA"/>
        </w:rPr>
        <w:t>entitlement</w:t>
      </w:r>
      <w:r w:rsidR="00987491">
        <w:rPr>
          <w:lang w:val="fr-CA"/>
        </w:rPr>
        <w:t xml:space="preserve"> </w:t>
      </w:r>
      <w:r w:rsidR="00977EAD">
        <w:rPr>
          <w:lang w:val="fr-CA"/>
        </w:rPr>
        <w:t>d</w:t>
      </w:r>
      <w:r w:rsidR="00987491">
        <w:rPr>
          <w:lang w:val="fr-CA"/>
        </w:rPr>
        <w:t xml:space="preserve">ocument for </w:t>
      </w:r>
      <w:r w:rsidR="00987491" w:rsidRPr="008749BD">
        <w:t xml:space="preserve">VoWiFi, VoLTE and SMSoIP </w:t>
      </w:r>
      <w:r w:rsidRPr="00367BCB">
        <w:rPr>
          <w:lang w:val="fr-CA"/>
        </w:rPr>
        <w:t>(non-normative)</w:t>
      </w:r>
      <w:bookmarkEnd w:id="688"/>
    </w:p>
    <w:p w14:paraId="5D30D258" w14:textId="77777777" w:rsidR="00367BCB" w:rsidRPr="00B65432" w:rsidRDefault="00367BCB" w:rsidP="00B65432">
      <w:pPr>
        <w:pStyle w:val="NormalParagraph"/>
        <w:rPr>
          <w:lang w:val="fr-CA"/>
        </w:rPr>
      </w:pPr>
    </w:p>
    <w:p w14:paraId="4C56443D" w14:textId="40FAEFED" w:rsidR="009A26E7" w:rsidRPr="004223B5" w:rsidRDefault="009A26E7" w:rsidP="009A26E7">
      <w:pPr>
        <w:pStyle w:val="Heading3"/>
      </w:pPr>
      <w:bookmarkStart w:id="689" w:name="_Toc23716171"/>
      <w:r>
        <w:t>Additional Details on TOKEN</w:t>
      </w:r>
      <w:bookmarkEnd w:id="689"/>
      <w:r>
        <w:t xml:space="preserve">  </w:t>
      </w:r>
    </w:p>
    <w:p w14:paraId="2484B3A6" w14:textId="408D2118" w:rsidR="009A26E7" w:rsidRDefault="009A26E7" w:rsidP="009A26E7">
      <w:pPr>
        <w:pStyle w:val="NormalParagraph"/>
      </w:pPr>
      <w:r>
        <w:rPr>
          <w:lang w:eastAsia="en-US" w:bidi="bn-BD"/>
        </w:rPr>
        <w:t>As seen</w:t>
      </w:r>
      <w:r w:rsidRPr="004223B5">
        <w:rPr>
          <w:lang w:eastAsia="en-US" w:bidi="bn-BD"/>
        </w:rPr>
        <w:t xml:space="preserve"> in </w:t>
      </w:r>
      <w:r>
        <w:rPr>
          <w:lang w:eastAsia="en-US" w:bidi="bn-BD"/>
        </w:rPr>
        <w:fldChar w:fldCharType="begin"/>
      </w:r>
      <w:r>
        <w:rPr>
          <w:lang w:eastAsia="en-US" w:bidi="bn-BD"/>
        </w:rPr>
        <w:instrText xml:space="preserve"> REF _Ref524031102 \r \h </w:instrText>
      </w:r>
      <w:r>
        <w:rPr>
          <w:lang w:eastAsia="en-US" w:bidi="bn-BD"/>
        </w:rPr>
      </w:r>
      <w:r>
        <w:rPr>
          <w:lang w:eastAsia="en-US" w:bidi="bn-BD"/>
        </w:rPr>
        <w:fldChar w:fldCharType="separate"/>
      </w:r>
      <w:r w:rsidR="000A3056">
        <w:rPr>
          <w:lang w:eastAsia="en-US" w:bidi="bn-BD"/>
        </w:rPr>
        <w:t>Table 8</w:t>
      </w:r>
      <w:r>
        <w:rPr>
          <w:lang w:eastAsia="en-US" w:bidi="bn-BD"/>
        </w:rPr>
        <w:fldChar w:fldCharType="end"/>
      </w:r>
      <w:r w:rsidR="00987491">
        <w:rPr>
          <w:lang w:eastAsia="en-US" w:bidi="bn-BD"/>
        </w:rPr>
        <w:t xml:space="preserve"> and </w:t>
      </w:r>
      <w:r w:rsidR="00987491">
        <w:rPr>
          <w:lang w:eastAsia="en-US" w:bidi="bn-BD"/>
        </w:rPr>
        <w:fldChar w:fldCharType="begin"/>
      </w:r>
      <w:r w:rsidR="00987491">
        <w:rPr>
          <w:lang w:eastAsia="en-US" w:bidi="bn-BD"/>
        </w:rPr>
        <w:instrText xml:space="preserve"> REF _Ref12373834 \r \h </w:instrText>
      </w:r>
      <w:r w:rsidR="00987491">
        <w:rPr>
          <w:lang w:eastAsia="en-US" w:bidi="bn-BD"/>
        </w:rPr>
      </w:r>
      <w:r w:rsidR="00987491">
        <w:rPr>
          <w:lang w:eastAsia="en-US" w:bidi="bn-BD"/>
        </w:rPr>
        <w:fldChar w:fldCharType="separate"/>
      </w:r>
      <w:r w:rsidR="000A3056">
        <w:rPr>
          <w:lang w:eastAsia="en-US" w:bidi="bn-BD"/>
        </w:rPr>
        <w:t>Table 9</w:t>
      </w:r>
      <w:r w:rsidR="00987491">
        <w:rPr>
          <w:lang w:eastAsia="en-US" w:bidi="bn-BD"/>
        </w:rPr>
        <w:fldChar w:fldCharType="end"/>
      </w:r>
      <w:r>
        <w:rPr>
          <w:lang w:eastAsia="en-US" w:bidi="bn-BD"/>
        </w:rPr>
        <w:t xml:space="preserve">, the document for entitlement configuration contains the VERS and TOKEN </w:t>
      </w:r>
      <w:r w:rsidR="009D63EC">
        <w:rPr>
          <w:lang w:eastAsia="en-US" w:bidi="bn-BD"/>
        </w:rPr>
        <w:t>attributes</w:t>
      </w:r>
      <w:r>
        <w:rPr>
          <w:lang w:eastAsia="en-US" w:bidi="bn-BD"/>
        </w:rPr>
        <w:t xml:space="preserve">, as defined by </w:t>
      </w:r>
      <w:r>
        <w:t>RCC.14</w:t>
      </w:r>
      <w:r w:rsidR="00822E80">
        <w:t xml:space="preserve"> </w:t>
      </w:r>
      <w:r>
        <w:t>[5]. In addition to the definition of TOKEN from RCC.14, the following rules apply to the entitlement configuration’s TOKEN:</w:t>
      </w:r>
    </w:p>
    <w:p w14:paraId="11ECB8D4" w14:textId="77777777" w:rsidR="009A26E7" w:rsidRPr="00503452" w:rsidRDefault="009A26E7" w:rsidP="009A26E7">
      <w:pPr>
        <w:pStyle w:val="ListBullet1"/>
      </w:pPr>
      <w:r>
        <w:t>TOKEN is</w:t>
      </w:r>
      <w:r w:rsidRPr="00503452">
        <w:t xml:space="preserve"> not restricted to</w:t>
      </w:r>
      <w:r>
        <w:t xml:space="preserve"> entitlement configuration requests made from</w:t>
      </w:r>
      <w:r w:rsidRPr="00503452">
        <w:t xml:space="preserve"> non-3GPP access networks access types</w:t>
      </w:r>
    </w:p>
    <w:p w14:paraId="417B6878" w14:textId="0A326917" w:rsidR="009A26E7" w:rsidRPr="00503452" w:rsidRDefault="009A26E7" w:rsidP="009A26E7">
      <w:pPr>
        <w:pStyle w:val="ListBullet1"/>
      </w:pPr>
      <w:r>
        <w:t>A “validity” attribute is allowed and</w:t>
      </w:r>
      <w:r w:rsidRPr="00503452">
        <w:t xml:space="preserve"> indicates the</w:t>
      </w:r>
      <w:r>
        <w:t xml:space="preserve"> lifetime of the provided token</w:t>
      </w:r>
    </w:p>
    <w:p w14:paraId="36639A10" w14:textId="77777777" w:rsidR="009A26E7" w:rsidRPr="00503452" w:rsidRDefault="009A26E7" w:rsidP="009A26E7">
      <w:pPr>
        <w:pStyle w:val="ListBullet1"/>
      </w:pPr>
      <w:r>
        <w:t>The t</w:t>
      </w:r>
      <w:r w:rsidRPr="00503452">
        <w:t xml:space="preserve">oken </w:t>
      </w:r>
      <w:r>
        <w:t>shall be kept by clients during reboot cycles</w:t>
      </w:r>
    </w:p>
    <w:p w14:paraId="261A22D1" w14:textId="77777777" w:rsidR="009A26E7" w:rsidRDefault="009A26E7" w:rsidP="009A26E7">
      <w:pPr>
        <w:pStyle w:val="ListBullet1"/>
      </w:pPr>
      <w:r>
        <w:t>The t</w:t>
      </w:r>
      <w:r w:rsidRPr="00503452">
        <w:t xml:space="preserve">oken </w:t>
      </w:r>
      <w:r>
        <w:t>is of</w:t>
      </w:r>
      <w:r w:rsidRPr="00503452">
        <w:t xml:space="preserve"> variable length</w:t>
      </w:r>
    </w:p>
    <w:p w14:paraId="6CAE4273" w14:textId="33892A42" w:rsidR="00F812CA" w:rsidRDefault="00C15E5D" w:rsidP="00B65432">
      <w:pPr>
        <w:pStyle w:val="Heading2"/>
      </w:pPr>
      <w:bookmarkStart w:id="690" w:name="_Toc23716172"/>
      <w:r>
        <w:lastRenderedPageBreak/>
        <w:t>HTTP Response Codes</w:t>
      </w:r>
      <w:bookmarkEnd w:id="690"/>
    </w:p>
    <w:p w14:paraId="14239148" w14:textId="013B74E2" w:rsidR="00C15E5D" w:rsidRDefault="003B0181" w:rsidP="00C503E4">
      <w:pPr>
        <w:pStyle w:val="NormalParagraph"/>
        <w:rPr>
          <w:lang w:eastAsia="en-US" w:bidi="bn-BD"/>
        </w:rPr>
      </w:pPr>
      <w:r>
        <w:rPr>
          <w:lang w:eastAsia="en-US" w:bidi="bn-BD"/>
        </w:rPr>
        <w:fldChar w:fldCharType="begin"/>
      </w:r>
      <w:r>
        <w:rPr>
          <w:lang w:eastAsia="en-US" w:bidi="bn-BD"/>
        </w:rPr>
        <w:instrText xml:space="preserve"> REF _Ref12371054 \r \h </w:instrText>
      </w:r>
      <w:r>
        <w:rPr>
          <w:lang w:eastAsia="en-US" w:bidi="bn-BD"/>
        </w:rPr>
      </w:r>
      <w:r>
        <w:rPr>
          <w:lang w:eastAsia="en-US" w:bidi="bn-BD"/>
        </w:rPr>
        <w:fldChar w:fldCharType="separate"/>
      </w:r>
      <w:r w:rsidR="000A3056">
        <w:rPr>
          <w:lang w:eastAsia="en-US" w:bidi="bn-BD"/>
        </w:rPr>
        <w:t>Table 10</w:t>
      </w:r>
      <w:r>
        <w:rPr>
          <w:lang w:eastAsia="en-US" w:bidi="bn-BD"/>
        </w:rPr>
        <w:fldChar w:fldCharType="end"/>
      </w:r>
      <w:r>
        <w:rPr>
          <w:lang w:eastAsia="en-US" w:bidi="bn-BD"/>
        </w:rPr>
        <w:t xml:space="preserve"> </w:t>
      </w:r>
      <w:r w:rsidR="00C15E5D" w:rsidRPr="00C15E5D">
        <w:rPr>
          <w:lang w:eastAsia="en-US" w:bidi="bn-BD"/>
        </w:rPr>
        <w:t xml:space="preserve">presents the possible </w:t>
      </w:r>
      <w:r w:rsidR="00C15E5D">
        <w:rPr>
          <w:lang w:eastAsia="en-US" w:bidi="bn-BD"/>
        </w:rPr>
        <w:t>entitlement configuration server</w:t>
      </w:r>
      <w:r w:rsidR="00C15E5D" w:rsidRPr="00C15E5D">
        <w:rPr>
          <w:lang w:eastAsia="en-US" w:bidi="bn-BD"/>
        </w:rPr>
        <w:t xml:space="preserve"> response codes (including associated reasons) at the HTTP level</w:t>
      </w:r>
      <w:r w:rsidR="00C15E5D">
        <w:rPr>
          <w:lang w:eastAsia="en-US" w:bidi="bn-BD"/>
        </w:rPr>
        <w:t>.</w:t>
      </w:r>
    </w:p>
    <w:p w14:paraId="39D93864" w14:textId="77777777" w:rsidR="003B0181" w:rsidRPr="00B65432" w:rsidRDefault="003B0181">
      <w:pPr>
        <w:pStyle w:val="NormalParagraph"/>
        <w:rPr>
          <w:lang w:eastAsia="en-US" w:bidi="bn-BD"/>
        </w:rPr>
      </w:pPr>
    </w:p>
    <w:tbl>
      <w:tblPr>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80"/>
        <w:gridCol w:w="3960"/>
        <w:gridCol w:w="4140"/>
      </w:tblGrid>
      <w:tr w:rsidR="003B0181" w:rsidRPr="004223B5" w14:paraId="1B145D77" w14:textId="77777777" w:rsidTr="001514D7">
        <w:trPr>
          <w:cantSplit/>
          <w:trHeight w:val="133"/>
          <w:tblHeader/>
        </w:trPr>
        <w:tc>
          <w:tcPr>
            <w:tcW w:w="1880" w:type="dxa"/>
            <w:shd w:val="clear" w:color="auto" w:fill="C00000"/>
            <w:hideMark/>
          </w:tcPr>
          <w:p w14:paraId="637E85FC" w14:textId="134E32CB" w:rsidR="003B0181" w:rsidRPr="004223B5" w:rsidRDefault="003B0181" w:rsidP="003B0181">
            <w:pPr>
              <w:pStyle w:val="TableHeader"/>
            </w:pPr>
            <w:r>
              <w:rPr>
                <w:color w:val="FFFFFF" w:themeColor="background1"/>
              </w:rPr>
              <w:t>GET Response Code</w:t>
            </w:r>
            <w:r>
              <w:rPr>
                <w:color w:val="FFFFFF" w:themeColor="background1"/>
              </w:rPr>
              <w:tab/>
            </w:r>
          </w:p>
        </w:tc>
        <w:tc>
          <w:tcPr>
            <w:tcW w:w="3960" w:type="dxa"/>
            <w:shd w:val="clear" w:color="auto" w:fill="C00000"/>
            <w:hideMark/>
          </w:tcPr>
          <w:p w14:paraId="07E70E02" w14:textId="134F6E5F" w:rsidR="003B0181" w:rsidRPr="004223B5" w:rsidRDefault="003B0181" w:rsidP="003B0181">
            <w:pPr>
              <w:pStyle w:val="TableHeader"/>
            </w:pPr>
            <w:r>
              <w:rPr>
                <w:color w:val="FFFFFF" w:themeColor="background1"/>
              </w:rPr>
              <w:t>Reason</w:t>
            </w:r>
          </w:p>
        </w:tc>
        <w:tc>
          <w:tcPr>
            <w:tcW w:w="4140" w:type="dxa"/>
            <w:shd w:val="clear" w:color="auto" w:fill="C00000"/>
            <w:hideMark/>
          </w:tcPr>
          <w:p w14:paraId="46112710" w14:textId="542B3F85" w:rsidR="003B0181" w:rsidRPr="004223B5" w:rsidRDefault="003B0181" w:rsidP="003B0181">
            <w:pPr>
              <w:pStyle w:val="TableHeader"/>
            </w:pPr>
            <w:r>
              <w:rPr>
                <w:color w:val="FFFFFF" w:themeColor="background1"/>
              </w:rPr>
              <w:t>Device’s Action</w:t>
            </w:r>
          </w:p>
        </w:tc>
      </w:tr>
      <w:tr w:rsidR="003B0181" w:rsidRPr="004223B5" w14:paraId="34B760F7" w14:textId="77777777" w:rsidTr="001514D7">
        <w:trPr>
          <w:cantSplit/>
          <w:trHeight w:val="638"/>
        </w:trPr>
        <w:tc>
          <w:tcPr>
            <w:tcW w:w="1880" w:type="dxa"/>
            <w:hideMark/>
          </w:tcPr>
          <w:p w14:paraId="77527119" w14:textId="78227D3A" w:rsidR="003B0181" w:rsidRPr="00333529" w:rsidRDefault="003B0181" w:rsidP="003B0181">
            <w:pPr>
              <w:pStyle w:val="TableText"/>
            </w:pPr>
            <w:r w:rsidRPr="00B65432">
              <w:rPr>
                <w:b/>
              </w:rPr>
              <w:t>200</w:t>
            </w:r>
            <w:r w:rsidRPr="00100D81">
              <w:t xml:space="preserve"> OK + with </w:t>
            </w:r>
            <w:r>
              <w:t>application data</w:t>
            </w:r>
          </w:p>
        </w:tc>
        <w:tc>
          <w:tcPr>
            <w:tcW w:w="3960" w:type="dxa"/>
            <w:hideMark/>
          </w:tcPr>
          <w:p w14:paraId="30C9C83D" w14:textId="49E21198" w:rsidR="003B0181" w:rsidRPr="00333529" w:rsidRDefault="003B0181" w:rsidP="003B0181">
            <w:pPr>
              <w:pStyle w:val="TableText"/>
            </w:pPr>
            <w:r w:rsidRPr="002E2116">
              <w:t xml:space="preserve">New or updated </w:t>
            </w:r>
            <w:r>
              <w:t>application data</w:t>
            </w:r>
            <w:r w:rsidRPr="002E2116">
              <w:t xml:space="preserve"> sent to the device</w:t>
            </w:r>
          </w:p>
        </w:tc>
        <w:tc>
          <w:tcPr>
            <w:tcW w:w="4140" w:type="dxa"/>
            <w:hideMark/>
          </w:tcPr>
          <w:p w14:paraId="4813A540" w14:textId="5B7F69C3" w:rsidR="003B0181" w:rsidRPr="00333529" w:rsidRDefault="003B0181" w:rsidP="003B0181">
            <w:pPr>
              <w:pStyle w:val="TableText"/>
            </w:pPr>
            <w:r w:rsidRPr="002E2116">
              <w:t xml:space="preserve">Process the </w:t>
            </w:r>
            <w:r>
              <w:t>returned application data</w:t>
            </w:r>
          </w:p>
        </w:tc>
      </w:tr>
      <w:tr w:rsidR="003B0181" w:rsidRPr="004223B5" w14:paraId="057BC5AF" w14:textId="77777777" w:rsidTr="001514D7">
        <w:trPr>
          <w:cantSplit/>
          <w:trHeight w:val="582"/>
        </w:trPr>
        <w:tc>
          <w:tcPr>
            <w:tcW w:w="1880" w:type="dxa"/>
          </w:tcPr>
          <w:p w14:paraId="7A0FBFF7" w14:textId="7A222362" w:rsidR="003B0181" w:rsidRPr="00333529" w:rsidRDefault="003B0181" w:rsidP="003B0181">
            <w:pPr>
              <w:pStyle w:val="TableText"/>
            </w:pPr>
            <w:r w:rsidRPr="00B65432">
              <w:rPr>
                <w:b/>
              </w:rPr>
              <w:t>302</w:t>
            </w:r>
            <w:r>
              <w:t xml:space="preserve"> Found</w:t>
            </w:r>
          </w:p>
        </w:tc>
        <w:tc>
          <w:tcPr>
            <w:tcW w:w="3960" w:type="dxa"/>
          </w:tcPr>
          <w:p w14:paraId="49445792" w14:textId="73BAAFA7" w:rsidR="003B0181" w:rsidRPr="00333529" w:rsidRDefault="000D7057">
            <w:pPr>
              <w:pStyle w:val="TableText"/>
            </w:pPr>
            <w:r>
              <w:t xml:space="preserve">OAuth 2.0 / </w:t>
            </w:r>
            <w:r w:rsidR="003B0181">
              <w:t>OpenID Connect authentication should be followed</w:t>
            </w:r>
            <w:r>
              <w:t xml:space="preserve">. Refer to Section </w:t>
            </w:r>
            <w:r>
              <w:fldChar w:fldCharType="begin"/>
            </w:r>
            <w:r>
              <w:instrText xml:space="preserve"> REF _Ref15633597 \r \h  \* MERGEFORMAT </w:instrText>
            </w:r>
            <w:r>
              <w:fldChar w:fldCharType="separate"/>
            </w:r>
            <w:r>
              <w:t>2.5.2</w:t>
            </w:r>
            <w:r>
              <w:fldChar w:fldCharType="end"/>
            </w:r>
            <w:r>
              <w:t xml:space="preserve"> for details on the procedure and its initiation.</w:t>
            </w:r>
          </w:p>
        </w:tc>
        <w:tc>
          <w:tcPr>
            <w:tcW w:w="4140" w:type="dxa"/>
          </w:tcPr>
          <w:p w14:paraId="5DE06B28" w14:textId="09D314DB" w:rsidR="003B0181" w:rsidRPr="00333529" w:rsidRDefault="003B0181" w:rsidP="003B0181">
            <w:pPr>
              <w:pStyle w:val="TableText"/>
            </w:pPr>
            <w:r>
              <w:t xml:space="preserve">Redirect the GET request to the OIDC AuthN endpoint specified by the </w:t>
            </w:r>
            <w:r w:rsidRPr="00B65432">
              <w:rPr>
                <w:b/>
              </w:rPr>
              <w:t>Location</w:t>
            </w:r>
            <w:r>
              <w:t>: field of the 302 Found response</w:t>
            </w:r>
          </w:p>
        </w:tc>
      </w:tr>
      <w:tr w:rsidR="003B0181" w:rsidRPr="004223B5" w14:paraId="567CEBCF" w14:textId="77777777" w:rsidTr="001514D7">
        <w:trPr>
          <w:cantSplit/>
          <w:trHeight w:val="286"/>
        </w:trPr>
        <w:tc>
          <w:tcPr>
            <w:tcW w:w="1880" w:type="dxa"/>
          </w:tcPr>
          <w:p w14:paraId="785B907B" w14:textId="364E12F0" w:rsidR="003B0181" w:rsidRPr="00333529" w:rsidRDefault="003B0181" w:rsidP="003B0181">
            <w:pPr>
              <w:pStyle w:val="TableText"/>
            </w:pPr>
            <w:r w:rsidRPr="00B65432">
              <w:rPr>
                <w:b/>
              </w:rPr>
              <w:t>400</w:t>
            </w:r>
            <w:r w:rsidRPr="00100D81">
              <w:t xml:space="preserve"> </w:t>
            </w:r>
            <w:r>
              <w:t>Bad Request</w:t>
            </w:r>
          </w:p>
        </w:tc>
        <w:tc>
          <w:tcPr>
            <w:tcW w:w="3960" w:type="dxa"/>
          </w:tcPr>
          <w:p w14:paraId="6BC2AA94" w14:textId="6CB6EC1F" w:rsidR="003B0181" w:rsidRPr="00333529" w:rsidRDefault="003B0181" w:rsidP="003B0181">
            <w:pPr>
              <w:pStyle w:val="TableText"/>
            </w:pPr>
            <w:r w:rsidRPr="00C22E87">
              <w:t xml:space="preserve">Invalid </w:t>
            </w:r>
            <w:r>
              <w:t xml:space="preserve">or </w:t>
            </w:r>
            <w:r w:rsidRPr="00C22E87">
              <w:t xml:space="preserve">missing </w:t>
            </w:r>
            <w:r>
              <w:t>GET parameters or wrong format</w:t>
            </w:r>
          </w:p>
        </w:tc>
        <w:tc>
          <w:tcPr>
            <w:tcW w:w="4140" w:type="dxa"/>
          </w:tcPr>
          <w:p w14:paraId="2616DF30" w14:textId="1DA9768D" w:rsidR="003B0181" w:rsidRPr="0034681C" w:rsidRDefault="003B0181" w:rsidP="003B0181">
            <w:pPr>
              <w:pStyle w:val="TableText"/>
            </w:pPr>
            <w:r w:rsidRPr="00C22E87">
              <w:t xml:space="preserve">Retry on next reboot/the next time the client </w:t>
            </w:r>
            <w:r>
              <w:t xml:space="preserve">app </w:t>
            </w:r>
            <w:r w:rsidRPr="00C22E87">
              <w:t>starts</w:t>
            </w:r>
          </w:p>
        </w:tc>
      </w:tr>
      <w:tr w:rsidR="003B0181" w:rsidRPr="004223B5" w14:paraId="388889ED" w14:textId="77777777" w:rsidTr="001514D7">
        <w:trPr>
          <w:cantSplit/>
          <w:trHeight w:val="311"/>
        </w:trPr>
        <w:tc>
          <w:tcPr>
            <w:tcW w:w="1880" w:type="dxa"/>
          </w:tcPr>
          <w:p w14:paraId="116F46F5" w14:textId="6D220522" w:rsidR="003B0181" w:rsidRPr="00333529" w:rsidRDefault="003B0181" w:rsidP="003B0181">
            <w:pPr>
              <w:pStyle w:val="TableText"/>
            </w:pPr>
            <w:r w:rsidRPr="00B65432">
              <w:rPr>
                <w:b/>
              </w:rPr>
              <w:t>403</w:t>
            </w:r>
            <w:r w:rsidRPr="00100D81">
              <w:t xml:space="preserve"> Forbidden</w:t>
            </w:r>
          </w:p>
        </w:tc>
        <w:tc>
          <w:tcPr>
            <w:tcW w:w="3960" w:type="dxa"/>
          </w:tcPr>
          <w:p w14:paraId="7501E7E9" w14:textId="2738EF18" w:rsidR="003B0181" w:rsidRPr="00333529" w:rsidRDefault="003B0181" w:rsidP="003B0181">
            <w:pPr>
              <w:pStyle w:val="TableText"/>
            </w:pPr>
            <w:r w:rsidRPr="00C22E87">
              <w:t xml:space="preserve">Invalid </w:t>
            </w:r>
            <w:r>
              <w:t>identities (device id, primary or companion)</w:t>
            </w:r>
          </w:p>
        </w:tc>
        <w:tc>
          <w:tcPr>
            <w:tcW w:w="4140" w:type="dxa"/>
          </w:tcPr>
          <w:p w14:paraId="652ADDB6" w14:textId="4472376F" w:rsidR="003B0181" w:rsidRPr="00333529" w:rsidRDefault="003B0181" w:rsidP="003B0181">
            <w:pPr>
              <w:pStyle w:val="TableText"/>
            </w:pPr>
            <w:r w:rsidRPr="00C22E87">
              <w:t xml:space="preserve">Retry on next reboot/the next time the client </w:t>
            </w:r>
            <w:r>
              <w:t xml:space="preserve">app </w:t>
            </w:r>
            <w:r w:rsidRPr="00C22E87">
              <w:t>starts</w:t>
            </w:r>
          </w:p>
        </w:tc>
      </w:tr>
      <w:tr w:rsidR="00471158" w:rsidRPr="004223B5" w14:paraId="09E1A60A" w14:textId="77777777" w:rsidTr="001514D7">
        <w:trPr>
          <w:cantSplit/>
          <w:trHeight w:val="311"/>
        </w:trPr>
        <w:tc>
          <w:tcPr>
            <w:tcW w:w="1880" w:type="dxa"/>
          </w:tcPr>
          <w:p w14:paraId="6CC0F889" w14:textId="40EC052B" w:rsidR="00471158" w:rsidRPr="00B65432" w:rsidRDefault="00471158" w:rsidP="003B0181">
            <w:pPr>
              <w:pStyle w:val="TableText"/>
              <w:rPr>
                <w:b/>
              </w:rPr>
            </w:pPr>
            <w:r>
              <w:rPr>
                <w:b/>
              </w:rPr>
              <w:t xml:space="preserve">405 </w:t>
            </w:r>
            <w:r w:rsidRPr="005C4120">
              <w:t>Method not Allowed</w:t>
            </w:r>
          </w:p>
        </w:tc>
        <w:tc>
          <w:tcPr>
            <w:tcW w:w="3960" w:type="dxa"/>
          </w:tcPr>
          <w:p w14:paraId="420B97CE" w14:textId="4FEB9D5E" w:rsidR="00471158" w:rsidRPr="00C22E87" w:rsidRDefault="00471158">
            <w:pPr>
              <w:pStyle w:val="TableText"/>
            </w:pPr>
            <w:r>
              <w:t>The server does not support the HTTP POST method used by the client</w:t>
            </w:r>
          </w:p>
        </w:tc>
        <w:tc>
          <w:tcPr>
            <w:tcW w:w="4140" w:type="dxa"/>
          </w:tcPr>
          <w:p w14:paraId="51CB9360" w14:textId="60EC70E1" w:rsidR="00471158" w:rsidRPr="00C22E87" w:rsidRDefault="00471158">
            <w:pPr>
              <w:pStyle w:val="TableText"/>
            </w:pPr>
            <w:r>
              <w:t>Retry the request using GET method</w:t>
            </w:r>
          </w:p>
        </w:tc>
      </w:tr>
      <w:tr w:rsidR="003B0181" w:rsidRPr="004223B5" w14:paraId="1F7EBC14" w14:textId="77777777" w:rsidTr="001514D7">
        <w:trPr>
          <w:cantSplit/>
          <w:trHeight w:val="311"/>
        </w:trPr>
        <w:tc>
          <w:tcPr>
            <w:tcW w:w="1880" w:type="dxa"/>
          </w:tcPr>
          <w:p w14:paraId="692017C5" w14:textId="252CDE0B" w:rsidR="003B0181" w:rsidRPr="00856473" w:rsidRDefault="003B0181" w:rsidP="003B0181">
            <w:pPr>
              <w:pStyle w:val="TableText"/>
            </w:pPr>
            <w:r w:rsidRPr="00B65432">
              <w:rPr>
                <w:b/>
              </w:rPr>
              <w:t>500</w:t>
            </w:r>
            <w:r>
              <w:t xml:space="preserve"> Internal Server error </w:t>
            </w:r>
          </w:p>
        </w:tc>
        <w:tc>
          <w:tcPr>
            <w:tcW w:w="3960" w:type="dxa"/>
          </w:tcPr>
          <w:p w14:paraId="0F3CD622" w14:textId="05BC5354" w:rsidR="003B0181" w:rsidRPr="00856473" w:rsidRDefault="003B0181" w:rsidP="003B0181">
            <w:pPr>
              <w:pStyle w:val="TableText"/>
            </w:pPr>
            <w:r w:rsidRPr="00EC71A6">
              <w:t xml:space="preserve">Internal error during </w:t>
            </w:r>
            <w:r>
              <w:t>processing of GET request</w:t>
            </w:r>
          </w:p>
        </w:tc>
        <w:tc>
          <w:tcPr>
            <w:tcW w:w="4140" w:type="dxa"/>
          </w:tcPr>
          <w:p w14:paraId="2BEF899B" w14:textId="296B4852" w:rsidR="003B0181" w:rsidRPr="00856473" w:rsidRDefault="003B0181" w:rsidP="003B0181">
            <w:pPr>
              <w:pStyle w:val="TableText"/>
            </w:pPr>
            <w:r w:rsidRPr="00EC71A6">
              <w:t xml:space="preserve">Retry on next reboot/the next time </w:t>
            </w:r>
            <w:r w:rsidRPr="009561BE">
              <w:t>the</w:t>
            </w:r>
            <w:r w:rsidRPr="00EC71A6">
              <w:t xml:space="preserve"> </w:t>
            </w:r>
            <w:r w:rsidRPr="009561BE">
              <w:t>client</w:t>
            </w:r>
            <w:r w:rsidRPr="00EC71A6">
              <w:t xml:space="preserve"> </w:t>
            </w:r>
            <w:r>
              <w:t xml:space="preserve">app </w:t>
            </w:r>
            <w:r w:rsidRPr="00EC71A6">
              <w:t>starts</w:t>
            </w:r>
          </w:p>
        </w:tc>
      </w:tr>
      <w:tr w:rsidR="003B0181" w:rsidRPr="004223B5" w14:paraId="263CB908" w14:textId="77777777" w:rsidTr="001514D7">
        <w:trPr>
          <w:cantSplit/>
          <w:trHeight w:val="311"/>
        </w:trPr>
        <w:tc>
          <w:tcPr>
            <w:tcW w:w="1880" w:type="dxa"/>
          </w:tcPr>
          <w:p w14:paraId="49CACBAA" w14:textId="13C23B39" w:rsidR="003B0181" w:rsidRPr="001C2120" w:rsidRDefault="003B0181" w:rsidP="003B0181">
            <w:pPr>
              <w:pStyle w:val="TableText"/>
            </w:pPr>
            <w:r w:rsidRPr="00B65432">
              <w:rPr>
                <w:b/>
                <w:spacing w:val="-1"/>
              </w:rPr>
              <w:t>503</w:t>
            </w:r>
            <w:r w:rsidRPr="00100D81">
              <w:rPr>
                <w:spacing w:val="-8"/>
              </w:rPr>
              <w:t xml:space="preserve"> </w:t>
            </w:r>
            <w:r w:rsidRPr="00100D81">
              <w:t>Retry</w:t>
            </w:r>
            <w:r w:rsidRPr="00100D81">
              <w:rPr>
                <w:spacing w:val="-8"/>
              </w:rPr>
              <w:t xml:space="preserve"> </w:t>
            </w:r>
            <w:r w:rsidRPr="00100D81">
              <w:t>after / Service Unavailable</w:t>
            </w:r>
          </w:p>
        </w:tc>
        <w:tc>
          <w:tcPr>
            <w:tcW w:w="3960" w:type="dxa"/>
          </w:tcPr>
          <w:p w14:paraId="03F42675" w14:textId="1D66AD7C" w:rsidR="003B0181" w:rsidRPr="001C2120" w:rsidRDefault="003B0181" w:rsidP="003B0181">
            <w:pPr>
              <w:pStyle w:val="TableText"/>
            </w:pPr>
            <w:r w:rsidRPr="0071118B">
              <w:t xml:space="preserve">The server </w:t>
            </w:r>
            <w:r>
              <w:t xml:space="preserve">does not have access to external resources (temporary error)  </w:t>
            </w:r>
          </w:p>
        </w:tc>
        <w:tc>
          <w:tcPr>
            <w:tcW w:w="4140" w:type="dxa"/>
          </w:tcPr>
          <w:p w14:paraId="487406FB" w14:textId="65C13DA0" w:rsidR="003B0181" w:rsidRDefault="003B0181" w:rsidP="003B0181">
            <w:pPr>
              <w:pStyle w:val="TableText"/>
            </w:pPr>
            <w:r w:rsidRPr="0071118B">
              <w:t>Retry after the time specified in the “</w:t>
            </w:r>
            <w:r w:rsidRPr="00B65432">
              <w:rPr>
                <w:b/>
              </w:rPr>
              <w:t>Retry- After</w:t>
            </w:r>
            <w:r w:rsidRPr="0071118B">
              <w:t>” header</w:t>
            </w:r>
          </w:p>
        </w:tc>
      </w:tr>
      <w:tr w:rsidR="003B0181" w:rsidRPr="004223B5" w14:paraId="6AB4199E" w14:textId="77777777" w:rsidTr="001514D7">
        <w:trPr>
          <w:cantSplit/>
          <w:trHeight w:val="311"/>
        </w:trPr>
        <w:tc>
          <w:tcPr>
            <w:tcW w:w="1880" w:type="dxa"/>
          </w:tcPr>
          <w:p w14:paraId="5BBD291F" w14:textId="1378E158" w:rsidR="003B0181" w:rsidRPr="001C2120" w:rsidRDefault="003B0181" w:rsidP="003B0181">
            <w:pPr>
              <w:pStyle w:val="TableText"/>
            </w:pPr>
            <w:r w:rsidRPr="00B65432">
              <w:rPr>
                <w:b/>
              </w:rPr>
              <w:t>511</w:t>
            </w:r>
            <w:r w:rsidRPr="00100D81">
              <w:t xml:space="preserve"> Network Authentication Required</w:t>
            </w:r>
          </w:p>
        </w:tc>
        <w:tc>
          <w:tcPr>
            <w:tcW w:w="3960" w:type="dxa"/>
          </w:tcPr>
          <w:p w14:paraId="02DF63E1" w14:textId="5BF18052" w:rsidR="003B0181" w:rsidRPr="001C2120" w:rsidRDefault="003B0181">
            <w:pPr>
              <w:pStyle w:val="TableText"/>
            </w:pPr>
            <w:r>
              <w:t xml:space="preserve">To initiate authentication with the server, when proper AuthN parameters are missing, the </w:t>
            </w:r>
            <w:r w:rsidRPr="00B65432">
              <w:rPr>
                <w:rFonts w:ascii="Courier New" w:hAnsi="Courier New" w:cs="Courier New"/>
              </w:rPr>
              <w:t>OTP</w:t>
            </w:r>
            <w:r>
              <w:t xml:space="preserve"> is invalid, or the </w:t>
            </w:r>
            <w:r w:rsidRPr="00B65432">
              <w:rPr>
                <w:rFonts w:ascii="Courier New" w:hAnsi="Courier New" w:cs="Courier New"/>
              </w:rPr>
              <w:t>token</w:t>
            </w:r>
            <w:r w:rsidRPr="003771D1">
              <w:t xml:space="preserve"> </w:t>
            </w:r>
            <w:r w:rsidR="000D7057">
              <w:t xml:space="preserve">obtained through a previous authentication exercise </w:t>
            </w:r>
            <w:r w:rsidRPr="003771D1">
              <w:t>expired</w:t>
            </w:r>
          </w:p>
        </w:tc>
        <w:tc>
          <w:tcPr>
            <w:tcW w:w="4140" w:type="dxa"/>
          </w:tcPr>
          <w:p w14:paraId="4F076B81" w14:textId="37023E92" w:rsidR="003B0181" w:rsidRDefault="003B0181">
            <w:pPr>
              <w:pStyle w:val="TableText"/>
            </w:pPr>
            <w:r>
              <w:t>Client app</w:t>
            </w:r>
            <w:r w:rsidRPr="003771D1">
              <w:t xml:space="preserve"> </w:t>
            </w:r>
            <w:r>
              <w:t>should go through</w:t>
            </w:r>
            <w:r w:rsidRPr="003771D1">
              <w:t xml:space="preserve"> </w:t>
            </w:r>
            <w:r>
              <w:t>an authentication</w:t>
            </w:r>
            <w:r w:rsidRPr="003771D1">
              <w:t xml:space="preserve"> procedure </w:t>
            </w:r>
            <w:r>
              <w:t xml:space="preserve">with the entitlement configuration server and get a new </w:t>
            </w:r>
            <w:r w:rsidRPr="00B65432">
              <w:rPr>
                <w:rFonts w:ascii="Courier New" w:hAnsi="Courier New" w:cs="Courier New"/>
              </w:rPr>
              <w:t>token</w:t>
            </w:r>
          </w:p>
        </w:tc>
      </w:tr>
      <w:tr w:rsidR="003B0181" w:rsidRPr="004223B5" w14:paraId="118EAF5E" w14:textId="77777777" w:rsidTr="001514D7">
        <w:trPr>
          <w:cantSplit/>
          <w:trHeight w:val="311"/>
        </w:trPr>
        <w:tc>
          <w:tcPr>
            <w:tcW w:w="1880" w:type="dxa"/>
          </w:tcPr>
          <w:p w14:paraId="31C0DC92" w14:textId="4323D924" w:rsidR="003B0181" w:rsidRPr="001C2120" w:rsidRDefault="003B0181" w:rsidP="003B0181">
            <w:pPr>
              <w:pStyle w:val="TableText"/>
            </w:pPr>
            <w:r w:rsidRPr="00100D81">
              <w:t>The server is unreachable</w:t>
            </w:r>
          </w:p>
        </w:tc>
        <w:tc>
          <w:tcPr>
            <w:tcW w:w="3960" w:type="dxa"/>
          </w:tcPr>
          <w:p w14:paraId="4EDAA90D" w14:textId="0486FB51" w:rsidR="003B0181" w:rsidRPr="001C2120" w:rsidRDefault="003B0181">
            <w:pPr>
              <w:pStyle w:val="TableText"/>
            </w:pPr>
            <w:r>
              <w:t>Entitlement configuration s</w:t>
            </w:r>
            <w:r w:rsidRPr="005937A1">
              <w:t xml:space="preserve">erver </w:t>
            </w:r>
            <w:r>
              <w:t xml:space="preserve">is </w:t>
            </w:r>
            <w:r w:rsidRPr="005937A1">
              <w:t>missing or down</w:t>
            </w:r>
          </w:p>
        </w:tc>
        <w:tc>
          <w:tcPr>
            <w:tcW w:w="4140" w:type="dxa"/>
          </w:tcPr>
          <w:p w14:paraId="359433A9" w14:textId="3D8C96F4" w:rsidR="003B0181" w:rsidRDefault="003B0181" w:rsidP="003B0181">
            <w:pPr>
              <w:pStyle w:val="TableText"/>
            </w:pPr>
            <w:r w:rsidRPr="005937A1">
              <w:t>Retry on next reboot, the next time the client starts</w:t>
            </w:r>
          </w:p>
        </w:tc>
      </w:tr>
    </w:tbl>
    <w:p w14:paraId="5C020AA7" w14:textId="23251CD0" w:rsidR="00C15E5D" w:rsidRDefault="00C15E5D" w:rsidP="00C15E5D">
      <w:pPr>
        <w:pStyle w:val="TableCaption"/>
      </w:pPr>
      <w:bookmarkStart w:id="691" w:name="_Ref12371054"/>
      <w:r w:rsidRPr="004223B5">
        <w:t xml:space="preserve">: </w:t>
      </w:r>
      <w:r>
        <w:t>HTTP Response Code</w:t>
      </w:r>
      <w:bookmarkEnd w:id="691"/>
      <w:r w:rsidR="003B0181">
        <w:t>s from Entitlement Configuration Server</w:t>
      </w:r>
    </w:p>
    <w:p w14:paraId="31E9701B" w14:textId="77777777" w:rsidR="00C15E5D" w:rsidRDefault="00C15E5D">
      <w:pPr>
        <w:spacing w:before="0"/>
        <w:jc w:val="left"/>
      </w:pPr>
    </w:p>
    <w:p w14:paraId="13540079" w14:textId="77777777" w:rsidR="007F6E8A" w:rsidRDefault="007F6E8A">
      <w:pPr>
        <w:spacing w:before="0"/>
        <w:jc w:val="left"/>
        <w:rPr>
          <w:rFonts w:eastAsia="Times New Roman" w:cs="Arial"/>
          <w:b/>
          <w:bCs/>
          <w:sz w:val="28"/>
          <w:szCs w:val="32"/>
          <w:lang w:eastAsia="en-US"/>
        </w:rPr>
      </w:pPr>
      <w:r>
        <w:br w:type="page"/>
      </w:r>
    </w:p>
    <w:p w14:paraId="12BAB790" w14:textId="45456C2E" w:rsidR="00421032" w:rsidRDefault="00F812CA" w:rsidP="009A26E7">
      <w:pPr>
        <w:pStyle w:val="Heading1"/>
      </w:pPr>
      <w:bookmarkStart w:id="692" w:name="_Toc23716173"/>
      <w:r>
        <w:lastRenderedPageBreak/>
        <w:t>VoWiFi</w:t>
      </w:r>
      <w:r w:rsidR="009A26E7">
        <w:t xml:space="preserve"> </w:t>
      </w:r>
      <w:r w:rsidR="00421032">
        <w:t xml:space="preserve">Entitlement </w:t>
      </w:r>
      <w:r w:rsidR="00421032" w:rsidRPr="004223B5">
        <w:t>Configuration</w:t>
      </w:r>
      <w:bookmarkEnd w:id="692"/>
    </w:p>
    <w:p w14:paraId="24B8073A" w14:textId="294393D1" w:rsidR="00421032" w:rsidRPr="00681C91" w:rsidRDefault="00421032" w:rsidP="009A26E7">
      <w:pPr>
        <w:pStyle w:val="NormalParagraph"/>
        <w:jc w:val="both"/>
      </w:pPr>
      <w:r>
        <w:rPr>
          <w:lang w:eastAsia="en-US" w:bidi="bn-BD"/>
        </w:rPr>
        <w:t>The following sections describe the different configuration paramet</w:t>
      </w:r>
      <w:r w:rsidR="00F812CA">
        <w:rPr>
          <w:lang w:eastAsia="en-US" w:bidi="bn-BD"/>
        </w:rPr>
        <w:t xml:space="preserve">ers associated with the VoWiFi entitlement as well as </w:t>
      </w:r>
      <w:r>
        <w:rPr>
          <w:lang w:eastAsia="en-US" w:bidi="bn-BD"/>
        </w:rPr>
        <w:t>the ex</w:t>
      </w:r>
      <w:r w:rsidR="00F812CA">
        <w:rPr>
          <w:lang w:eastAsia="en-US" w:bidi="bn-BD"/>
        </w:rPr>
        <w:t>pected behaviour of the VoWiFi client</w:t>
      </w:r>
      <w:r>
        <w:rPr>
          <w:lang w:eastAsia="en-US" w:bidi="bn-BD"/>
        </w:rPr>
        <w:t xml:space="preserve"> based on the entitlement configuration document received by the client.</w:t>
      </w:r>
    </w:p>
    <w:p w14:paraId="42FA0F2A" w14:textId="77777777" w:rsidR="00421032" w:rsidRDefault="00421032" w:rsidP="009A26E7">
      <w:pPr>
        <w:pStyle w:val="Heading2"/>
      </w:pPr>
      <w:bookmarkStart w:id="693" w:name="_Toc23716174"/>
      <w:r>
        <w:t xml:space="preserve">VoWiFi Entitlement </w:t>
      </w:r>
      <w:r w:rsidRPr="004223B5">
        <w:t>Parameter</w:t>
      </w:r>
      <w:r>
        <w:t>s</w:t>
      </w:r>
      <w:bookmarkEnd w:id="693"/>
    </w:p>
    <w:p w14:paraId="0E24A8F6" w14:textId="77777777" w:rsidR="00421032" w:rsidRDefault="00421032" w:rsidP="009A26E7">
      <w:pPr>
        <w:pStyle w:val="NormalParagraph"/>
        <w:jc w:val="both"/>
      </w:pPr>
      <w:r w:rsidRPr="004223B5">
        <w:rPr>
          <w:lang w:eastAsia="en-US" w:bidi="bn-BD"/>
        </w:rPr>
        <w:t>Paramet</w:t>
      </w:r>
      <w:r w:rsidRPr="004223B5">
        <w:rPr>
          <w:lang w:bidi="bn-BD"/>
        </w:rPr>
        <w:t xml:space="preserve">ers for the VoWiFi entitlement </w:t>
      </w:r>
      <w:r>
        <w:rPr>
          <w:lang w:bidi="bn-BD"/>
        </w:rPr>
        <w:t>provide the overall status of the VoWiFi service to the client, as well as</w:t>
      </w:r>
      <w:r w:rsidRPr="004223B5">
        <w:rPr>
          <w:lang w:bidi="bn-BD"/>
        </w:rPr>
        <w:t xml:space="preserve"> the different sub-status associated with the activation procedure of the service.</w:t>
      </w:r>
    </w:p>
    <w:p w14:paraId="2F728BA8" w14:textId="77777777" w:rsidR="00421032" w:rsidRPr="004223B5" w:rsidRDefault="00421032" w:rsidP="009A26E7">
      <w:pPr>
        <w:pStyle w:val="NormalParagraph"/>
        <w:jc w:val="both"/>
      </w:pPr>
      <w:r>
        <w:rPr>
          <w:lang w:bidi="bn-BD"/>
        </w:rPr>
        <w:t>The VoWiFi entitlement parameters also include information associated with the web views presented to users by the VoWiFi client during activation and management of the service.</w:t>
      </w:r>
    </w:p>
    <w:p w14:paraId="58647EE7" w14:textId="77777777" w:rsidR="00421032" w:rsidRPr="004223B5" w:rsidRDefault="00421032" w:rsidP="009A26E7">
      <w:pPr>
        <w:pStyle w:val="Heading3"/>
      </w:pPr>
      <w:bookmarkStart w:id="694" w:name="_Ref12375802"/>
      <w:bookmarkStart w:id="695" w:name="_Toc23716175"/>
      <w:r w:rsidRPr="004223B5">
        <w:t xml:space="preserve">VoWiFi Entitlement </w:t>
      </w:r>
      <w:r>
        <w:t>Status</w:t>
      </w:r>
      <w:bookmarkEnd w:id="694"/>
      <w:bookmarkEnd w:id="695"/>
    </w:p>
    <w:p w14:paraId="226539B7" w14:textId="77777777" w:rsidR="00421032" w:rsidRDefault="00421032" w:rsidP="009A26E7">
      <w:pPr>
        <w:pStyle w:val="ListBullet1"/>
      </w:pPr>
      <w:r>
        <w:t xml:space="preserve">Parameter Name: </w:t>
      </w:r>
      <w:r w:rsidRPr="0034681C">
        <w:rPr>
          <w:rFonts w:ascii="Courier New" w:hAnsi="Courier New" w:cs="Courier New"/>
        </w:rPr>
        <w:t>EntitlementStatus</w:t>
      </w:r>
    </w:p>
    <w:p w14:paraId="2063D422" w14:textId="77777777" w:rsidR="00421032" w:rsidRPr="0034681C" w:rsidRDefault="00421032" w:rsidP="009A26E7">
      <w:pPr>
        <w:pStyle w:val="ListBullet1"/>
      </w:pPr>
      <w:r>
        <w:t>Presence: Mandatory</w:t>
      </w:r>
    </w:p>
    <w:p w14:paraId="30CDEE19" w14:textId="77777777" w:rsidR="00421032" w:rsidRDefault="00421032" w:rsidP="009A26E7">
      <w:pPr>
        <w:pStyle w:val="NormalParagraph"/>
        <w:rPr>
          <w:lang w:eastAsia="en-US" w:bidi="bn-BD"/>
        </w:rPr>
      </w:pPr>
      <w:r>
        <w:rPr>
          <w:lang w:eastAsia="en-US" w:bidi="bn-BD"/>
        </w:rPr>
        <w:t xml:space="preserve">This parameter indicates the overall status of the VoWiFi entitlement, stating if the service can be offered on the device, and if it can be activated or not by the end-user. </w:t>
      </w:r>
    </w:p>
    <w:p w14:paraId="67341570" w14:textId="60FFA970" w:rsidR="00421032" w:rsidRDefault="00421032" w:rsidP="009A26E7">
      <w:pPr>
        <w:pStyle w:val="NormalParagraph"/>
        <w:rPr>
          <w:lang w:eastAsia="en-US" w:bidi="bn-BD"/>
        </w:rPr>
      </w:pPr>
      <w:r>
        <w:rPr>
          <w:lang w:eastAsia="en-US" w:bidi="bn-BD"/>
        </w:rPr>
        <w:t>The different values for the VoWiFi entitlement status are provided in</w:t>
      </w:r>
      <w:r w:rsidR="00F812CA">
        <w:rPr>
          <w:lang w:eastAsia="en-US" w:bidi="bn-BD"/>
        </w:rPr>
        <w:t xml:space="preserve"> </w:t>
      </w:r>
      <w:r w:rsidR="00F812CA">
        <w:rPr>
          <w:lang w:eastAsia="en-US" w:bidi="bn-BD"/>
        </w:rPr>
        <w:fldChar w:fldCharType="begin"/>
      </w:r>
      <w:r w:rsidR="00F812CA">
        <w:rPr>
          <w:lang w:eastAsia="en-US" w:bidi="bn-BD"/>
        </w:rPr>
        <w:instrText xml:space="preserve"> REF _Ref9974525 \r \h </w:instrText>
      </w:r>
      <w:r w:rsidR="00F812CA">
        <w:rPr>
          <w:lang w:eastAsia="en-US" w:bidi="bn-BD"/>
        </w:rPr>
      </w:r>
      <w:r w:rsidR="00F812CA">
        <w:rPr>
          <w:lang w:eastAsia="en-US" w:bidi="bn-BD"/>
        </w:rPr>
        <w:fldChar w:fldCharType="separate"/>
      </w:r>
      <w:r w:rsidR="000A3056">
        <w:rPr>
          <w:lang w:eastAsia="en-US" w:bidi="bn-BD"/>
        </w:rPr>
        <w:t>Table 11</w:t>
      </w:r>
      <w:r w:rsidR="00F812CA">
        <w:rPr>
          <w:lang w:eastAsia="en-US" w:bidi="bn-BD"/>
        </w:rPr>
        <w:fldChar w:fldCharType="end"/>
      </w:r>
      <w:r>
        <w:rPr>
          <w:lang w:eastAsia="en-US" w:bidi="bn-BD"/>
        </w:rPr>
        <w:t>.</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4"/>
        <w:gridCol w:w="839"/>
        <w:gridCol w:w="2232"/>
        <w:gridCol w:w="4207"/>
      </w:tblGrid>
      <w:tr w:rsidR="00421032" w:rsidRPr="004223B5" w14:paraId="4EABD25A" w14:textId="77777777" w:rsidTr="0027509B">
        <w:trPr>
          <w:cantSplit/>
          <w:trHeight w:val="840"/>
          <w:tblHeader/>
        </w:trPr>
        <w:tc>
          <w:tcPr>
            <w:tcW w:w="1784" w:type="dxa"/>
            <w:shd w:val="clear" w:color="auto" w:fill="C00000"/>
            <w:hideMark/>
          </w:tcPr>
          <w:p w14:paraId="54275A27" w14:textId="77777777" w:rsidR="00421032" w:rsidRPr="004223B5" w:rsidRDefault="00421032" w:rsidP="009A26E7">
            <w:pPr>
              <w:pStyle w:val="TableHeader"/>
            </w:pPr>
            <w:r>
              <w:t>VoWiFi Entitlement</w:t>
            </w:r>
            <w:r w:rsidRPr="004223B5">
              <w:t xml:space="preserve"> parameter</w:t>
            </w:r>
          </w:p>
        </w:tc>
        <w:tc>
          <w:tcPr>
            <w:tcW w:w="839" w:type="dxa"/>
            <w:shd w:val="clear" w:color="auto" w:fill="C00000"/>
          </w:tcPr>
          <w:p w14:paraId="04BA7CAA" w14:textId="77777777" w:rsidR="00421032" w:rsidRDefault="00421032" w:rsidP="009A26E7">
            <w:pPr>
              <w:pStyle w:val="TableHeader"/>
            </w:pPr>
            <w:r>
              <w:t>Type</w:t>
            </w:r>
          </w:p>
        </w:tc>
        <w:tc>
          <w:tcPr>
            <w:tcW w:w="2232" w:type="dxa"/>
            <w:shd w:val="clear" w:color="auto" w:fill="C00000"/>
            <w:hideMark/>
          </w:tcPr>
          <w:p w14:paraId="014D27DB" w14:textId="77777777" w:rsidR="00421032" w:rsidRPr="004223B5" w:rsidRDefault="00421032" w:rsidP="009A26E7">
            <w:pPr>
              <w:pStyle w:val="TableHeader"/>
            </w:pPr>
            <w:r>
              <w:t>Values</w:t>
            </w:r>
          </w:p>
        </w:tc>
        <w:tc>
          <w:tcPr>
            <w:tcW w:w="4207" w:type="dxa"/>
            <w:shd w:val="clear" w:color="auto" w:fill="C00000"/>
            <w:hideMark/>
          </w:tcPr>
          <w:p w14:paraId="07FEA27A" w14:textId="77777777" w:rsidR="00421032" w:rsidRPr="004223B5" w:rsidRDefault="00421032" w:rsidP="009A26E7">
            <w:pPr>
              <w:pStyle w:val="TableHeader"/>
            </w:pPr>
            <w:r>
              <w:t>Description</w:t>
            </w:r>
          </w:p>
        </w:tc>
      </w:tr>
      <w:tr w:rsidR="00421032" w:rsidRPr="004223B5" w14:paraId="3585A835" w14:textId="77777777" w:rsidTr="0027509B">
        <w:trPr>
          <w:cantSplit/>
          <w:trHeight w:val="638"/>
        </w:trPr>
        <w:tc>
          <w:tcPr>
            <w:tcW w:w="1784" w:type="dxa"/>
            <w:vMerge w:val="restart"/>
            <w:hideMark/>
          </w:tcPr>
          <w:p w14:paraId="30B1963C" w14:textId="77777777" w:rsidR="00421032" w:rsidRPr="00333529" w:rsidRDefault="00421032" w:rsidP="009A26E7">
            <w:pPr>
              <w:pStyle w:val="TableText"/>
            </w:pPr>
            <w:r w:rsidRPr="00333529">
              <w:t>EntitlementStatus</w:t>
            </w:r>
            <w:r>
              <w:br/>
              <w:t>(Mandatory)</w:t>
            </w:r>
          </w:p>
        </w:tc>
        <w:tc>
          <w:tcPr>
            <w:tcW w:w="839" w:type="dxa"/>
            <w:vMerge w:val="restart"/>
          </w:tcPr>
          <w:p w14:paraId="27DD3B30" w14:textId="77777777" w:rsidR="00421032" w:rsidRPr="00333529" w:rsidRDefault="00421032" w:rsidP="009A26E7">
            <w:pPr>
              <w:pStyle w:val="TableText"/>
            </w:pPr>
            <w:r w:rsidRPr="00333529">
              <w:t>Integer</w:t>
            </w:r>
          </w:p>
        </w:tc>
        <w:tc>
          <w:tcPr>
            <w:tcW w:w="2232" w:type="dxa"/>
            <w:hideMark/>
          </w:tcPr>
          <w:p w14:paraId="6D346D89" w14:textId="77777777" w:rsidR="00421032" w:rsidRPr="00333529" w:rsidRDefault="00421032" w:rsidP="009A26E7">
            <w:pPr>
              <w:pStyle w:val="TableText"/>
            </w:pPr>
            <w:r w:rsidRPr="00333529">
              <w:t xml:space="preserve">0 - </w:t>
            </w:r>
            <w:r>
              <w:t>DISABLED</w:t>
            </w:r>
          </w:p>
        </w:tc>
        <w:tc>
          <w:tcPr>
            <w:tcW w:w="4207" w:type="dxa"/>
            <w:hideMark/>
          </w:tcPr>
          <w:p w14:paraId="0F5B1D74" w14:textId="77777777" w:rsidR="00421032" w:rsidRPr="00333529" w:rsidRDefault="00421032" w:rsidP="009A26E7">
            <w:pPr>
              <w:pStyle w:val="TableText"/>
            </w:pPr>
            <w:r w:rsidRPr="00333529">
              <w:t>VoWiFi service allowed, but not yet provisioned and activated on the network side</w:t>
            </w:r>
          </w:p>
        </w:tc>
      </w:tr>
      <w:tr w:rsidR="00421032" w:rsidRPr="004223B5" w14:paraId="2B11494E" w14:textId="77777777" w:rsidTr="0027509B">
        <w:trPr>
          <w:cantSplit/>
          <w:trHeight w:val="582"/>
        </w:trPr>
        <w:tc>
          <w:tcPr>
            <w:tcW w:w="1784" w:type="dxa"/>
            <w:vMerge/>
          </w:tcPr>
          <w:p w14:paraId="6392D484" w14:textId="77777777" w:rsidR="00421032" w:rsidRPr="00333529" w:rsidRDefault="00421032" w:rsidP="009A26E7">
            <w:pPr>
              <w:pStyle w:val="TableText"/>
            </w:pPr>
          </w:p>
        </w:tc>
        <w:tc>
          <w:tcPr>
            <w:tcW w:w="839" w:type="dxa"/>
            <w:vMerge/>
          </w:tcPr>
          <w:p w14:paraId="12EFAEF0" w14:textId="77777777" w:rsidR="00421032" w:rsidRPr="00333529" w:rsidRDefault="00421032" w:rsidP="009A26E7">
            <w:pPr>
              <w:pStyle w:val="TableText"/>
            </w:pPr>
          </w:p>
        </w:tc>
        <w:tc>
          <w:tcPr>
            <w:tcW w:w="2232" w:type="dxa"/>
          </w:tcPr>
          <w:p w14:paraId="1016DEA5" w14:textId="77777777" w:rsidR="00421032" w:rsidRPr="00333529" w:rsidRDefault="00421032" w:rsidP="009A26E7">
            <w:pPr>
              <w:pStyle w:val="TableText"/>
            </w:pPr>
            <w:r w:rsidRPr="00333529">
              <w:t xml:space="preserve">1 - </w:t>
            </w:r>
            <w:r>
              <w:t>ENABLED</w:t>
            </w:r>
          </w:p>
        </w:tc>
        <w:tc>
          <w:tcPr>
            <w:tcW w:w="4207" w:type="dxa"/>
          </w:tcPr>
          <w:p w14:paraId="58680EEC" w14:textId="77777777" w:rsidR="00421032" w:rsidRPr="00333529" w:rsidRDefault="00421032" w:rsidP="009A26E7">
            <w:pPr>
              <w:pStyle w:val="TableText"/>
            </w:pPr>
            <w:r w:rsidRPr="0034681C">
              <w:t>VoWiFi service allowed, provisioned and activated on the network side</w:t>
            </w:r>
          </w:p>
        </w:tc>
      </w:tr>
      <w:tr w:rsidR="00421032" w:rsidRPr="004223B5" w14:paraId="5F7DD46D" w14:textId="77777777" w:rsidTr="0027509B">
        <w:trPr>
          <w:cantSplit/>
          <w:trHeight w:val="286"/>
        </w:trPr>
        <w:tc>
          <w:tcPr>
            <w:tcW w:w="1784" w:type="dxa"/>
            <w:vMerge/>
          </w:tcPr>
          <w:p w14:paraId="5135F972" w14:textId="77777777" w:rsidR="00421032" w:rsidRPr="00333529" w:rsidRDefault="00421032" w:rsidP="009A26E7">
            <w:pPr>
              <w:pStyle w:val="TableText"/>
            </w:pPr>
          </w:p>
        </w:tc>
        <w:tc>
          <w:tcPr>
            <w:tcW w:w="839" w:type="dxa"/>
            <w:vMerge/>
          </w:tcPr>
          <w:p w14:paraId="1EAF6887" w14:textId="77777777" w:rsidR="00421032" w:rsidRPr="00333529" w:rsidRDefault="00421032" w:rsidP="009A26E7">
            <w:pPr>
              <w:pStyle w:val="TableText"/>
            </w:pPr>
          </w:p>
        </w:tc>
        <w:tc>
          <w:tcPr>
            <w:tcW w:w="2232" w:type="dxa"/>
          </w:tcPr>
          <w:p w14:paraId="4A49BBEA" w14:textId="77777777" w:rsidR="00421032" w:rsidRPr="00333529" w:rsidRDefault="00421032" w:rsidP="009A26E7">
            <w:pPr>
              <w:pStyle w:val="TableText"/>
            </w:pPr>
            <w:r w:rsidRPr="00333529">
              <w:t xml:space="preserve">2 - </w:t>
            </w:r>
            <w:r>
              <w:t>INCOMPATIBLE</w:t>
            </w:r>
          </w:p>
        </w:tc>
        <w:tc>
          <w:tcPr>
            <w:tcW w:w="4207" w:type="dxa"/>
          </w:tcPr>
          <w:p w14:paraId="09BAD4AE" w14:textId="77777777" w:rsidR="00421032" w:rsidRPr="0034681C" w:rsidRDefault="00421032" w:rsidP="009A26E7">
            <w:pPr>
              <w:pStyle w:val="TableText"/>
            </w:pPr>
            <w:r w:rsidRPr="0034681C">
              <w:t>VoWiFi service cannot be offered</w:t>
            </w:r>
          </w:p>
        </w:tc>
      </w:tr>
      <w:tr w:rsidR="00421032" w:rsidRPr="004223B5" w14:paraId="4B7E3DD2" w14:textId="77777777" w:rsidTr="0027509B">
        <w:trPr>
          <w:cantSplit/>
          <w:trHeight w:val="311"/>
        </w:trPr>
        <w:tc>
          <w:tcPr>
            <w:tcW w:w="1784" w:type="dxa"/>
            <w:vMerge/>
          </w:tcPr>
          <w:p w14:paraId="794B42CB" w14:textId="77777777" w:rsidR="00421032" w:rsidRPr="00333529" w:rsidRDefault="00421032" w:rsidP="009A26E7">
            <w:pPr>
              <w:pStyle w:val="TableText"/>
            </w:pPr>
          </w:p>
        </w:tc>
        <w:tc>
          <w:tcPr>
            <w:tcW w:w="839" w:type="dxa"/>
            <w:vMerge/>
          </w:tcPr>
          <w:p w14:paraId="574E66D9" w14:textId="77777777" w:rsidR="00421032" w:rsidRPr="00333529" w:rsidRDefault="00421032" w:rsidP="009A26E7">
            <w:pPr>
              <w:pStyle w:val="TableText"/>
            </w:pPr>
          </w:p>
        </w:tc>
        <w:tc>
          <w:tcPr>
            <w:tcW w:w="2232" w:type="dxa"/>
          </w:tcPr>
          <w:p w14:paraId="75CC6B78" w14:textId="77777777" w:rsidR="00421032" w:rsidRPr="00333529" w:rsidRDefault="00421032" w:rsidP="009A26E7">
            <w:pPr>
              <w:pStyle w:val="TableText"/>
            </w:pPr>
            <w:r>
              <w:t>3 - PROVISIONING</w:t>
            </w:r>
          </w:p>
        </w:tc>
        <w:tc>
          <w:tcPr>
            <w:tcW w:w="4207" w:type="dxa"/>
          </w:tcPr>
          <w:p w14:paraId="3E43D63A" w14:textId="77777777" w:rsidR="00421032" w:rsidRPr="00333529" w:rsidRDefault="00421032" w:rsidP="009A26E7">
            <w:pPr>
              <w:pStyle w:val="TableText"/>
            </w:pPr>
            <w:r>
              <w:t>VoWiFi service being provisioned on the network side</w:t>
            </w:r>
          </w:p>
        </w:tc>
      </w:tr>
    </w:tbl>
    <w:p w14:paraId="45167775" w14:textId="77777777" w:rsidR="00421032" w:rsidRPr="004223B5" w:rsidRDefault="00421032" w:rsidP="009A26E7">
      <w:pPr>
        <w:pStyle w:val="TableCaption"/>
        <w:ind w:left="3780" w:hanging="2970"/>
      </w:pPr>
      <w:bookmarkStart w:id="696" w:name="_Ref9974525"/>
      <w:r w:rsidRPr="004223B5">
        <w:t xml:space="preserve">: </w:t>
      </w:r>
      <w:r>
        <w:t>E</w:t>
      </w:r>
      <w:r w:rsidRPr="004223B5">
        <w:t xml:space="preserve">ntitlement </w:t>
      </w:r>
      <w:r>
        <w:t>Parameter - VoWiFi Overall Status</w:t>
      </w:r>
      <w:bookmarkEnd w:id="696"/>
    </w:p>
    <w:p w14:paraId="09F19900" w14:textId="77777777" w:rsidR="00421032" w:rsidRPr="004223B5" w:rsidRDefault="00421032" w:rsidP="009A26E7">
      <w:pPr>
        <w:pStyle w:val="Heading3"/>
      </w:pPr>
      <w:bookmarkStart w:id="697" w:name="_Ref20534976"/>
      <w:bookmarkStart w:id="698" w:name="_Toc23716176"/>
      <w:r w:rsidRPr="00942466">
        <w:t xml:space="preserve">VoWiFi Client’s </w:t>
      </w:r>
      <w:r>
        <w:t>Web</w:t>
      </w:r>
      <w:r w:rsidRPr="00942466">
        <w:t xml:space="preserve"> Views </w:t>
      </w:r>
      <w:r>
        <w:t>P</w:t>
      </w:r>
      <w:r w:rsidRPr="00942466">
        <w:t>arameters</w:t>
      </w:r>
      <w:bookmarkEnd w:id="697"/>
      <w:bookmarkEnd w:id="698"/>
    </w:p>
    <w:p w14:paraId="14875225" w14:textId="77777777" w:rsidR="00421032" w:rsidRDefault="00421032" w:rsidP="009A26E7">
      <w:pPr>
        <w:pStyle w:val="ListBullet1"/>
      </w:pPr>
      <w:r>
        <w:t xml:space="preserve">Parameter Names: </w:t>
      </w:r>
      <w:r w:rsidRPr="0034681C">
        <w:rPr>
          <w:rFonts w:ascii="Courier New" w:hAnsi="Courier New" w:cs="Courier New"/>
        </w:rPr>
        <w:t>ServiceFlow_URL</w:t>
      </w:r>
      <w:r w:rsidRPr="00942466" w:rsidDel="00942466">
        <w:t xml:space="preserve"> </w:t>
      </w:r>
      <w:r w:rsidRPr="0034681C">
        <w:t xml:space="preserve"> and </w:t>
      </w:r>
      <w:r w:rsidRPr="0034681C">
        <w:rPr>
          <w:rFonts w:ascii="Courier New" w:hAnsi="Courier New" w:cs="Courier New"/>
        </w:rPr>
        <w:t>ServiceFlow_</w:t>
      </w:r>
      <w:r>
        <w:rPr>
          <w:rFonts w:ascii="Courier New" w:hAnsi="Courier New" w:cs="Courier New"/>
        </w:rPr>
        <w:t>User</w:t>
      </w:r>
      <w:r w:rsidRPr="0034681C">
        <w:rPr>
          <w:rFonts w:ascii="Courier New" w:hAnsi="Courier New" w:cs="Courier New"/>
        </w:rPr>
        <w:t>Data</w:t>
      </w:r>
    </w:p>
    <w:p w14:paraId="26671150" w14:textId="77777777" w:rsidR="00421032" w:rsidRPr="0034681C" w:rsidRDefault="00421032" w:rsidP="009A26E7">
      <w:pPr>
        <w:pStyle w:val="ListBullet1"/>
      </w:pPr>
      <w:r>
        <w:t>Presence: Mandatory</w:t>
      </w:r>
    </w:p>
    <w:p w14:paraId="5B0FE28F" w14:textId="77777777" w:rsidR="00421032" w:rsidRDefault="00421032" w:rsidP="009A26E7">
      <w:pPr>
        <w:pStyle w:val="NormalParagraph"/>
        <w:jc w:val="both"/>
        <w:rPr>
          <w:lang w:eastAsia="en-US" w:bidi="bn-BD"/>
        </w:rPr>
      </w:pPr>
      <w:r>
        <w:rPr>
          <w:lang w:eastAsia="en-US" w:bidi="bn-BD"/>
        </w:rPr>
        <w:t>During the activation procedure of the VoWiFi service, end-users can be presented with web views specific to the Service Provider. VoWiFi web views allow end-users to change user-specific attributes of the VoWiFi service, like the acceptance of the service’s Terms and Conditions (T&amp;C) and the end-user’s physical address (needed in some regions for VoWiFi emergency calling purposes).</w:t>
      </w:r>
    </w:p>
    <w:p w14:paraId="0B736025" w14:textId="4B141564" w:rsidR="00421032" w:rsidRDefault="00421032" w:rsidP="009A26E7">
      <w:pPr>
        <w:pStyle w:val="NormalParagraph"/>
        <w:jc w:val="both"/>
        <w:rPr>
          <w:lang w:eastAsia="en-US" w:bidi="bn-BD"/>
        </w:rPr>
      </w:pPr>
      <w:r>
        <w:rPr>
          <w:lang w:eastAsia="en-US" w:bidi="bn-BD"/>
        </w:rPr>
        <w:lastRenderedPageBreak/>
        <w:t xml:space="preserve">The entitlement parameters associated with the VoWiFi service’s web views are described in </w:t>
      </w:r>
      <w:r w:rsidR="00F812CA">
        <w:rPr>
          <w:lang w:eastAsia="en-US" w:bidi="bn-BD"/>
        </w:rPr>
        <w:fldChar w:fldCharType="begin"/>
      </w:r>
      <w:r w:rsidR="00F812CA">
        <w:rPr>
          <w:lang w:eastAsia="en-US" w:bidi="bn-BD"/>
        </w:rPr>
        <w:instrText xml:space="preserve"> REF _Ref9974499 \r \h </w:instrText>
      </w:r>
      <w:r w:rsidR="00F812CA">
        <w:rPr>
          <w:lang w:eastAsia="en-US" w:bidi="bn-BD"/>
        </w:rPr>
      </w:r>
      <w:r w:rsidR="00F812CA">
        <w:rPr>
          <w:lang w:eastAsia="en-US" w:bidi="bn-BD"/>
        </w:rPr>
        <w:fldChar w:fldCharType="separate"/>
      </w:r>
      <w:r w:rsidR="000A3056">
        <w:rPr>
          <w:lang w:eastAsia="en-US" w:bidi="bn-BD"/>
        </w:rPr>
        <w:t>Table 12</w:t>
      </w:r>
      <w:r w:rsidR="00F812CA">
        <w:rPr>
          <w:lang w:eastAsia="en-US" w:bidi="bn-BD"/>
        </w:rPr>
        <w:fldChar w:fldCharType="end"/>
      </w:r>
      <w:r>
        <w:rPr>
          <w:lang w:eastAsia="en-US" w:bidi="bn-BD"/>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900"/>
        <w:gridCol w:w="5742"/>
      </w:tblGrid>
      <w:tr w:rsidR="00421032" w:rsidRPr="004223B5" w14:paraId="624CE8A4" w14:textId="77777777" w:rsidTr="0027509B">
        <w:trPr>
          <w:cantSplit/>
          <w:trHeight w:val="840"/>
          <w:tblHeader/>
        </w:trPr>
        <w:tc>
          <w:tcPr>
            <w:tcW w:w="2425" w:type="dxa"/>
            <w:tcBorders>
              <w:top w:val="single" w:sz="4" w:space="0" w:color="auto"/>
              <w:left w:val="single" w:sz="4" w:space="0" w:color="auto"/>
              <w:bottom w:val="single" w:sz="4" w:space="0" w:color="auto"/>
              <w:right w:val="single" w:sz="4" w:space="0" w:color="auto"/>
            </w:tcBorders>
            <w:shd w:val="clear" w:color="auto" w:fill="C00000"/>
            <w:hideMark/>
          </w:tcPr>
          <w:p w14:paraId="643C16E6" w14:textId="77777777" w:rsidR="00421032" w:rsidRPr="004223B5" w:rsidRDefault="00421032" w:rsidP="009A26E7">
            <w:pPr>
              <w:pStyle w:val="TableHeader"/>
            </w:pPr>
            <w:r>
              <w:t>VoWiFi Entitlement</w:t>
            </w:r>
            <w:r w:rsidRPr="004223B5">
              <w:t xml:space="preserve"> parameter</w:t>
            </w:r>
          </w:p>
        </w:tc>
        <w:tc>
          <w:tcPr>
            <w:tcW w:w="900" w:type="dxa"/>
            <w:tcBorders>
              <w:top w:val="single" w:sz="4" w:space="0" w:color="auto"/>
              <w:left w:val="single" w:sz="4" w:space="0" w:color="auto"/>
              <w:bottom w:val="single" w:sz="4" w:space="0" w:color="auto"/>
              <w:right w:val="single" w:sz="4" w:space="0" w:color="auto"/>
            </w:tcBorders>
            <w:shd w:val="clear" w:color="auto" w:fill="C00000"/>
          </w:tcPr>
          <w:p w14:paraId="70475CE1" w14:textId="77777777" w:rsidR="00421032" w:rsidRDefault="00421032" w:rsidP="009A26E7">
            <w:pPr>
              <w:pStyle w:val="TableHeader"/>
            </w:pPr>
            <w:r>
              <w:t>Type</w:t>
            </w:r>
          </w:p>
        </w:tc>
        <w:tc>
          <w:tcPr>
            <w:tcW w:w="5742" w:type="dxa"/>
            <w:tcBorders>
              <w:top w:val="single" w:sz="4" w:space="0" w:color="auto"/>
              <w:left w:val="single" w:sz="4" w:space="0" w:color="auto"/>
              <w:bottom w:val="single" w:sz="4" w:space="0" w:color="auto"/>
              <w:right w:val="single" w:sz="4" w:space="0" w:color="auto"/>
            </w:tcBorders>
            <w:shd w:val="clear" w:color="auto" w:fill="C00000"/>
            <w:hideMark/>
          </w:tcPr>
          <w:p w14:paraId="7CC31015" w14:textId="77777777" w:rsidR="00421032" w:rsidRPr="004223B5" w:rsidRDefault="00421032" w:rsidP="009A26E7">
            <w:pPr>
              <w:pStyle w:val="TableHeader"/>
            </w:pPr>
            <w:r>
              <w:t>Description</w:t>
            </w:r>
          </w:p>
        </w:tc>
      </w:tr>
      <w:tr w:rsidR="00421032" w:rsidRPr="004223B5" w14:paraId="69E9F3DA" w14:textId="77777777" w:rsidTr="0027509B">
        <w:trPr>
          <w:cantSplit/>
          <w:trHeight w:val="638"/>
        </w:trPr>
        <w:tc>
          <w:tcPr>
            <w:tcW w:w="2425" w:type="dxa"/>
            <w:hideMark/>
          </w:tcPr>
          <w:p w14:paraId="3B85D4E3" w14:textId="77777777" w:rsidR="00421032" w:rsidRPr="003F6AD5" w:rsidRDefault="00421032" w:rsidP="009A26E7">
            <w:pPr>
              <w:pStyle w:val="TableText"/>
            </w:pPr>
            <w:r w:rsidRPr="004223B5">
              <w:t>ServiceFlow_URL</w:t>
            </w:r>
            <w:r>
              <w:br/>
              <w:t>(Mandatory)</w:t>
            </w:r>
          </w:p>
        </w:tc>
        <w:tc>
          <w:tcPr>
            <w:tcW w:w="900" w:type="dxa"/>
          </w:tcPr>
          <w:p w14:paraId="1844E53B" w14:textId="77777777" w:rsidR="00421032" w:rsidRPr="003F6AD5" w:rsidRDefault="00421032" w:rsidP="009A26E7">
            <w:pPr>
              <w:pStyle w:val="TableText"/>
            </w:pPr>
            <w:r>
              <w:t>String</w:t>
            </w:r>
          </w:p>
        </w:tc>
        <w:tc>
          <w:tcPr>
            <w:tcW w:w="5742" w:type="dxa"/>
            <w:hideMark/>
          </w:tcPr>
          <w:p w14:paraId="261AB6F7" w14:textId="77777777" w:rsidR="00421032" w:rsidRPr="003F6AD5" w:rsidRDefault="00421032" w:rsidP="009A26E7">
            <w:pPr>
              <w:pStyle w:val="TableText"/>
            </w:pPr>
            <w:r w:rsidRPr="004223B5">
              <w:t xml:space="preserve">The URL </w:t>
            </w:r>
            <w:r>
              <w:t xml:space="preserve">of web views </w:t>
            </w:r>
            <w:r w:rsidRPr="004223B5">
              <w:t xml:space="preserve">to be used by VoWiFi client to present the user with VoWiFi service activation and service management options, which may include entering physical address and agreeing to the T&amp;C of the </w:t>
            </w:r>
            <w:r>
              <w:t xml:space="preserve">VoWiFi </w:t>
            </w:r>
            <w:r w:rsidRPr="004223B5">
              <w:t>service.</w:t>
            </w:r>
          </w:p>
        </w:tc>
      </w:tr>
      <w:tr w:rsidR="00421032" w:rsidRPr="004223B5" w14:paraId="13DA537D" w14:textId="77777777" w:rsidTr="0027509B">
        <w:trPr>
          <w:cantSplit/>
          <w:trHeight w:val="638"/>
        </w:trPr>
        <w:tc>
          <w:tcPr>
            <w:tcW w:w="2425" w:type="dxa"/>
          </w:tcPr>
          <w:p w14:paraId="4F3CCF08" w14:textId="77777777" w:rsidR="00421032" w:rsidRDefault="00421032" w:rsidP="009A26E7">
            <w:pPr>
              <w:pStyle w:val="TableText"/>
            </w:pPr>
            <w:r w:rsidRPr="004223B5">
              <w:t>ServiceFlow_</w:t>
            </w:r>
            <w:r>
              <w:t>User</w:t>
            </w:r>
            <w:r w:rsidRPr="004223B5">
              <w:t>Data</w:t>
            </w:r>
            <w:r>
              <w:br/>
              <w:t>(Mandatory)</w:t>
            </w:r>
          </w:p>
          <w:p w14:paraId="6ADF41C4" w14:textId="77777777" w:rsidR="00421032" w:rsidRPr="004223B5" w:rsidRDefault="00421032" w:rsidP="009A26E7">
            <w:pPr>
              <w:pStyle w:val="TableText"/>
            </w:pPr>
          </w:p>
        </w:tc>
        <w:tc>
          <w:tcPr>
            <w:tcW w:w="900" w:type="dxa"/>
          </w:tcPr>
          <w:p w14:paraId="11EAF092" w14:textId="77777777" w:rsidR="00421032" w:rsidRDefault="00421032" w:rsidP="009A26E7">
            <w:pPr>
              <w:pStyle w:val="TableText"/>
            </w:pPr>
            <w:r>
              <w:t>String</w:t>
            </w:r>
          </w:p>
        </w:tc>
        <w:tc>
          <w:tcPr>
            <w:tcW w:w="5742" w:type="dxa"/>
          </w:tcPr>
          <w:p w14:paraId="7D1BC7F5" w14:textId="77777777" w:rsidR="00421032" w:rsidRDefault="00421032" w:rsidP="009A26E7">
            <w:pPr>
              <w:pStyle w:val="TableText"/>
            </w:pPr>
            <w:r>
              <w:t>User d</w:t>
            </w:r>
            <w:r w:rsidRPr="004223B5">
              <w:t xml:space="preserve">ata associated with the </w:t>
            </w:r>
            <w:r>
              <w:t>HTTP</w:t>
            </w:r>
            <w:r w:rsidRPr="004223B5">
              <w:t xml:space="preserve"> </w:t>
            </w:r>
            <w:r>
              <w:t xml:space="preserve">web </w:t>
            </w:r>
            <w:r w:rsidRPr="004223B5">
              <w:t>request towards the ServiceFlow URL</w:t>
            </w:r>
            <w:r>
              <w:t xml:space="preserve">. It </w:t>
            </w:r>
            <w:r w:rsidRPr="004223B5">
              <w:t>can contain user-specific attributes to ease the</w:t>
            </w:r>
            <w:r>
              <w:t xml:space="preserve"> flow of VoWiFi</w:t>
            </w:r>
            <w:r w:rsidRPr="004223B5">
              <w:t xml:space="preserve"> service activation and management.</w:t>
            </w:r>
            <w:r>
              <w:t xml:space="preserve">  </w:t>
            </w:r>
          </w:p>
          <w:p w14:paraId="2DD307AD" w14:textId="77777777" w:rsidR="00421032" w:rsidRPr="004223B5" w:rsidRDefault="00421032" w:rsidP="009A26E7">
            <w:pPr>
              <w:pStyle w:val="TableText"/>
            </w:pPr>
            <w:r>
              <w:t>See below for details on the content.</w:t>
            </w:r>
          </w:p>
        </w:tc>
      </w:tr>
    </w:tbl>
    <w:p w14:paraId="39C19B82" w14:textId="77777777" w:rsidR="00421032" w:rsidRPr="004223B5" w:rsidRDefault="00421032" w:rsidP="009A26E7">
      <w:pPr>
        <w:pStyle w:val="TableCaption"/>
        <w:ind w:left="3780" w:hanging="3600"/>
      </w:pPr>
      <w:bookmarkStart w:id="699" w:name="_Ref9974499"/>
      <w:r w:rsidRPr="004223B5">
        <w:t xml:space="preserve">: </w:t>
      </w:r>
      <w:r>
        <w:t>E</w:t>
      </w:r>
      <w:r w:rsidRPr="004223B5">
        <w:t xml:space="preserve">ntitlement </w:t>
      </w:r>
      <w:r>
        <w:t>Parameters - VoWiFi Web Views Information</w:t>
      </w:r>
      <w:bookmarkEnd w:id="699"/>
    </w:p>
    <w:p w14:paraId="53778D70" w14:textId="77777777" w:rsidR="00421032" w:rsidRDefault="00421032" w:rsidP="009A26E7">
      <w:pPr>
        <w:pStyle w:val="NormalParagraph"/>
        <w:jc w:val="both"/>
        <w:rPr>
          <w:lang w:eastAsia="en-US" w:bidi="bn-BD"/>
        </w:rPr>
      </w:pPr>
      <w:r>
        <w:rPr>
          <w:lang w:eastAsia="en-US" w:bidi="bn-BD"/>
        </w:rPr>
        <w:t xml:space="preserve">The content of the </w:t>
      </w:r>
      <w:r w:rsidRPr="0034681C">
        <w:rPr>
          <w:rFonts w:ascii="Courier New" w:hAnsi="Courier New" w:cs="Courier New"/>
          <w:lang w:eastAsia="en-US" w:bidi="bn-BD"/>
        </w:rPr>
        <w:t>ServiceFlow_</w:t>
      </w:r>
      <w:r>
        <w:rPr>
          <w:rFonts w:ascii="Courier New" w:hAnsi="Courier New" w:cs="Courier New"/>
          <w:lang w:eastAsia="en-US" w:bidi="bn-BD"/>
        </w:rPr>
        <w:t>User</w:t>
      </w:r>
      <w:r w:rsidRPr="0034681C">
        <w:rPr>
          <w:rFonts w:ascii="Courier New" w:hAnsi="Courier New" w:cs="Courier New"/>
          <w:lang w:eastAsia="en-US" w:bidi="bn-BD"/>
        </w:rPr>
        <w:t>Data</w:t>
      </w:r>
      <w:r>
        <w:rPr>
          <w:lang w:eastAsia="en-US" w:bidi="bn-BD"/>
        </w:rPr>
        <w:t xml:space="preserve"> parameter is defined by the requirements of the Service Provider’s VoWiFi web views. In a typical case, the web view is presented when VoWiFi service is activated by the end-user. At such time the VoWiFi client connects the user to the </w:t>
      </w:r>
      <w:r w:rsidRPr="0034681C">
        <w:rPr>
          <w:rFonts w:ascii="Courier New" w:hAnsi="Courier New" w:cs="Courier New"/>
          <w:lang w:eastAsia="en-US" w:bidi="bn-BD"/>
        </w:rPr>
        <w:t>ServiceFlow_URL</w:t>
      </w:r>
      <w:r>
        <w:rPr>
          <w:lang w:eastAsia="en-US" w:bidi="bn-BD"/>
        </w:rPr>
        <w:t xml:space="preserve"> and includes the </w:t>
      </w:r>
      <w:r w:rsidRPr="0034681C">
        <w:rPr>
          <w:rFonts w:ascii="Courier New" w:hAnsi="Courier New" w:cs="Courier New"/>
          <w:lang w:eastAsia="en-US" w:bidi="bn-BD"/>
        </w:rPr>
        <w:t>ServiceFlow_</w:t>
      </w:r>
      <w:r>
        <w:rPr>
          <w:rFonts w:ascii="Courier New" w:hAnsi="Courier New" w:cs="Courier New"/>
          <w:lang w:eastAsia="en-US" w:bidi="bn-BD"/>
        </w:rPr>
        <w:t>User</w:t>
      </w:r>
      <w:r w:rsidRPr="0034681C">
        <w:rPr>
          <w:rFonts w:ascii="Courier New" w:hAnsi="Courier New" w:cs="Courier New"/>
          <w:lang w:eastAsia="en-US" w:bidi="bn-BD"/>
        </w:rPr>
        <w:t>Data</w:t>
      </w:r>
      <w:r>
        <w:rPr>
          <w:lang w:eastAsia="en-US" w:bidi="bn-BD"/>
        </w:rPr>
        <w:t xml:space="preserve"> in the HTTP web request.</w:t>
      </w:r>
    </w:p>
    <w:p w14:paraId="2C79D8E8" w14:textId="77777777" w:rsidR="00421032" w:rsidRDefault="00421032" w:rsidP="009A26E7">
      <w:pPr>
        <w:pStyle w:val="NormalParagraph"/>
        <w:jc w:val="both"/>
        <w:rPr>
          <w:lang w:eastAsia="en-US" w:bidi="bn-BD"/>
        </w:rPr>
      </w:pPr>
      <w:r>
        <w:rPr>
          <w:lang w:eastAsia="en-US" w:bidi="bn-BD"/>
        </w:rPr>
        <w:t xml:space="preserve">In order to improve user experience, this parameter should include user and service-specific information that would allow the VoWiFi’s web views to identify the requestor and be aware of the latest VoWiFi entitlement status values. </w:t>
      </w:r>
    </w:p>
    <w:p w14:paraId="5983003D" w14:textId="77777777" w:rsidR="00421032" w:rsidRDefault="00421032" w:rsidP="009A26E7">
      <w:pPr>
        <w:pStyle w:val="NormalParagraph"/>
        <w:rPr>
          <w:lang w:eastAsia="en-US" w:bidi="bn-BD"/>
        </w:rPr>
      </w:pPr>
      <w:r>
        <w:rPr>
          <w:lang w:eastAsia="en-US" w:bidi="bn-BD"/>
        </w:rPr>
        <w:t xml:space="preserve">An example of the </w:t>
      </w:r>
      <w:r w:rsidRPr="0034681C">
        <w:rPr>
          <w:rFonts w:ascii="Courier New" w:hAnsi="Courier New" w:cs="Courier New"/>
          <w:lang w:eastAsia="en-US" w:bidi="bn-BD"/>
        </w:rPr>
        <w:t>ServiceFlow_</w:t>
      </w:r>
      <w:r>
        <w:rPr>
          <w:rFonts w:ascii="Courier New" w:hAnsi="Courier New" w:cs="Courier New"/>
          <w:lang w:eastAsia="en-US" w:bidi="bn-BD"/>
        </w:rPr>
        <w:t>User</w:t>
      </w:r>
      <w:r w:rsidRPr="0034681C">
        <w:rPr>
          <w:rFonts w:ascii="Courier New" w:hAnsi="Courier New" w:cs="Courier New"/>
          <w:lang w:eastAsia="en-US" w:bidi="bn-BD"/>
        </w:rPr>
        <w:t>Data</w:t>
      </w:r>
      <w:r>
        <w:rPr>
          <w:lang w:eastAsia="en-US" w:bidi="bn-BD"/>
        </w:rPr>
        <w:t xml:space="preserve"> string is:</w:t>
      </w:r>
    </w:p>
    <w:p w14:paraId="11AD1AB3" w14:textId="05498BFF" w:rsidR="00421032" w:rsidRDefault="00421032" w:rsidP="009A26E7">
      <w:pPr>
        <w:pStyle w:val="ASN1Code"/>
        <w:ind w:left="720"/>
      </w:pPr>
      <w:r w:rsidRPr="0034681C">
        <w:t>"imsi=XXXXXXXXX&amp;</w:t>
      </w:r>
      <w:r>
        <w:t>amp;</w:t>
      </w:r>
      <w:r w:rsidRPr="0034681C">
        <w:t>msisdn=XXXXXXXX&amp;</w:t>
      </w:r>
      <w:r>
        <w:t>amp;</w:t>
      </w:r>
      <w:r w:rsidRPr="0034681C">
        <w:t>tnc=X&amp;</w:t>
      </w:r>
      <w:r>
        <w:t>amp</w:t>
      </w:r>
      <w:r w:rsidRPr="0034681C">
        <w:t>addr=X&amp;</w:t>
      </w:r>
      <w:r>
        <w:t>amp;</w:t>
      </w:r>
      <w:r w:rsidRPr="0034681C">
        <w:t>prov=X&amp;</w:t>
      </w:r>
      <w:r>
        <w:t>amp;</w:t>
      </w:r>
      <w:r w:rsidRPr="0034681C">
        <w:t>device_id=XXXXXXXX&amp;</w:t>
      </w:r>
      <w:r>
        <w:t>amp;</w:t>
      </w:r>
      <w:r w:rsidRPr="0034681C">
        <w:t>entitlement_name=VoWiFi&amp;</w:t>
      </w:r>
      <w:r>
        <w:t>amp;</w:t>
      </w:r>
      <w:r w:rsidRPr="0034681C">
        <w:t>sign</w:t>
      </w:r>
      <w:r>
        <w:t>ature</w:t>
      </w:r>
      <w:r w:rsidRPr="0034681C">
        <w:t>=Xl%2F1tT23C0dNI32hiVZZS”</w:t>
      </w:r>
    </w:p>
    <w:p w14:paraId="38E60624" w14:textId="77777777" w:rsidR="00421032" w:rsidRPr="0034681C" w:rsidRDefault="00421032" w:rsidP="009A26E7">
      <w:pPr>
        <w:pStyle w:val="ASN1Code"/>
      </w:pPr>
    </w:p>
    <w:p w14:paraId="6B8666FF" w14:textId="307E882B" w:rsidR="00421032" w:rsidRDefault="00421032" w:rsidP="009A26E7">
      <w:pPr>
        <w:pStyle w:val="NormalParagraph"/>
        <w:jc w:val="both"/>
        <w:rPr>
          <w:lang w:eastAsia="en-US" w:bidi="bn-BD"/>
        </w:rPr>
      </w:pPr>
      <w:r>
        <w:rPr>
          <w:lang w:eastAsia="en-US" w:bidi="bn-BD"/>
        </w:rPr>
        <w:t>This example contains elements associated with the device and user identities as well as service-related information like the current T&amp;C, address and provisioning status of the VoWiFi service. Note the use of “</w:t>
      </w:r>
      <w:r w:rsidRPr="00B65432">
        <w:rPr>
          <w:rFonts w:ascii="Courier New" w:hAnsi="Courier New" w:cs="Courier New"/>
          <w:lang w:eastAsia="en-US" w:bidi="bn-BD"/>
        </w:rPr>
        <w:t>&amp;amp;</w:t>
      </w:r>
      <w:r>
        <w:rPr>
          <w:lang w:eastAsia="en-US" w:bidi="bn-BD"/>
        </w:rPr>
        <w:t>”</w:t>
      </w:r>
      <w:r w:rsidR="00C503E4">
        <w:rPr>
          <w:lang w:eastAsia="en-US" w:bidi="bn-BD"/>
        </w:rPr>
        <w:t xml:space="preserve"> is</w:t>
      </w:r>
      <w:r>
        <w:rPr>
          <w:lang w:eastAsia="en-US" w:bidi="bn-BD"/>
        </w:rPr>
        <w:t xml:space="preserve"> required to allow the ‘&amp;’ character to be used in a string value within an XML document.</w:t>
      </w:r>
    </w:p>
    <w:p w14:paraId="1E2A2F43" w14:textId="77777777" w:rsidR="00421032" w:rsidRPr="004223B5" w:rsidRDefault="00421032" w:rsidP="009A26E7">
      <w:pPr>
        <w:pStyle w:val="Heading3"/>
      </w:pPr>
      <w:bookmarkStart w:id="700" w:name="_Toc23716177"/>
      <w:r w:rsidRPr="004223B5">
        <w:t xml:space="preserve">VoWiFi </w:t>
      </w:r>
      <w:r>
        <w:t>Address</w:t>
      </w:r>
      <w:r w:rsidRPr="004223B5">
        <w:t xml:space="preserve"> </w:t>
      </w:r>
      <w:r>
        <w:t>Parameters</w:t>
      </w:r>
      <w:bookmarkEnd w:id="700"/>
    </w:p>
    <w:p w14:paraId="5363E319" w14:textId="77777777" w:rsidR="00421032" w:rsidRPr="0034681C" w:rsidRDefault="00421032" w:rsidP="009A26E7">
      <w:pPr>
        <w:pStyle w:val="ListBullet1"/>
      </w:pPr>
      <w:r>
        <w:t xml:space="preserve">Parameter Name: </w:t>
      </w:r>
      <w:r>
        <w:rPr>
          <w:rFonts w:ascii="Courier New" w:hAnsi="Courier New" w:cs="Courier New"/>
        </w:rPr>
        <w:t>Addr</w:t>
      </w:r>
      <w:r w:rsidRPr="003F6AD5">
        <w:rPr>
          <w:rFonts w:ascii="Courier New" w:hAnsi="Courier New" w:cs="Courier New"/>
        </w:rPr>
        <w:t>Status</w:t>
      </w:r>
      <w:r>
        <w:rPr>
          <w:rFonts w:ascii="Courier New" w:hAnsi="Courier New" w:cs="Courier New"/>
        </w:rPr>
        <w:t>, AddrExpiry, AddrIdentifier</w:t>
      </w:r>
    </w:p>
    <w:p w14:paraId="3A0C140B" w14:textId="77777777" w:rsidR="00421032" w:rsidRDefault="00421032" w:rsidP="009A26E7">
      <w:pPr>
        <w:pStyle w:val="ListBullet1"/>
        <w:spacing w:after="0"/>
        <w:ind w:left="692" w:hanging="346"/>
      </w:pPr>
      <w:r>
        <w:t xml:space="preserve">Presence: </w:t>
      </w:r>
    </w:p>
    <w:p w14:paraId="7C69BB4A" w14:textId="77777777" w:rsidR="00421032" w:rsidRDefault="00421032" w:rsidP="009A26E7">
      <w:pPr>
        <w:pStyle w:val="ListBulletsub"/>
      </w:pPr>
      <w:r>
        <w:rPr>
          <w:rFonts w:ascii="Courier New" w:hAnsi="Courier New" w:cs="Courier New"/>
        </w:rPr>
        <w:t>Addr</w:t>
      </w:r>
      <w:r w:rsidRPr="003F6AD5">
        <w:rPr>
          <w:rFonts w:ascii="Courier New" w:hAnsi="Courier New" w:cs="Courier New"/>
        </w:rPr>
        <w:t>Status</w:t>
      </w:r>
      <w:r>
        <w:t>: Mandatory</w:t>
      </w:r>
    </w:p>
    <w:p w14:paraId="7F430927" w14:textId="77777777" w:rsidR="00421032" w:rsidRPr="003F6AD5" w:rsidRDefault="00421032" w:rsidP="009A26E7">
      <w:pPr>
        <w:pStyle w:val="ListBulletsub"/>
      </w:pPr>
      <w:r>
        <w:rPr>
          <w:rFonts w:ascii="Courier New" w:hAnsi="Courier New" w:cs="Courier New"/>
        </w:rPr>
        <w:t>AddrExpiry, AddrIdentifier</w:t>
      </w:r>
      <w:r>
        <w:t>: Optional</w:t>
      </w:r>
    </w:p>
    <w:p w14:paraId="49C3265D" w14:textId="77777777" w:rsidR="00421032" w:rsidRDefault="00421032" w:rsidP="009A26E7">
      <w:pPr>
        <w:pStyle w:val="NormalParagraph"/>
        <w:rPr>
          <w:lang w:eastAsia="en-US" w:bidi="bn-BD"/>
        </w:rPr>
      </w:pPr>
      <w:r>
        <w:rPr>
          <w:lang w:eastAsia="en-US" w:bidi="bn-BD"/>
        </w:rPr>
        <w:t xml:space="preserve">In some regions, end-users must provide their static physical address before being allowed to use the VoWiFi service. Those entitlement parameters indicates if that condition must be met </w:t>
      </w:r>
      <w:r>
        <w:rPr>
          <w:lang w:eastAsia="en-US" w:bidi="bn-BD"/>
        </w:rPr>
        <w:lastRenderedPageBreak/>
        <w:t>before offering the VoWiFi service and provide additional information on the captured location (expiration and identifier).</w:t>
      </w:r>
    </w:p>
    <w:p w14:paraId="5EA387BD" w14:textId="426B59E7" w:rsidR="00421032" w:rsidRDefault="00421032" w:rsidP="009A26E7">
      <w:pPr>
        <w:pStyle w:val="NormalParagraph"/>
        <w:rPr>
          <w:lang w:eastAsia="en-US" w:bidi="bn-BD"/>
        </w:rPr>
      </w:pPr>
      <w:r>
        <w:rPr>
          <w:lang w:eastAsia="en-US" w:bidi="bn-BD"/>
        </w:rPr>
        <w:t>Also, if a physical address from the end-user is indeed needed for the VoWiFi service, this parameter indicates the state of the “address capture” process.</w:t>
      </w:r>
    </w:p>
    <w:p w14:paraId="429B4237" w14:textId="5C856B41" w:rsidR="00421032" w:rsidRDefault="00421032" w:rsidP="009A26E7">
      <w:pPr>
        <w:pStyle w:val="NormalParagraph"/>
        <w:rPr>
          <w:lang w:eastAsia="en-US" w:bidi="bn-BD"/>
        </w:rPr>
      </w:pPr>
      <w:r>
        <w:rPr>
          <w:lang w:eastAsia="en-US" w:bidi="bn-BD"/>
        </w:rPr>
        <w:t>The different values for the VoWiFi address status are provided in</w:t>
      </w:r>
      <w:r w:rsidR="00F812CA">
        <w:rPr>
          <w:lang w:eastAsia="en-US" w:bidi="bn-BD"/>
        </w:rPr>
        <w:t xml:space="preserve"> </w:t>
      </w:r>
      <w:r w:rsidR="00F812CA">
        <w:rPr>
          <w:lang w:eastAsia="en-US" w:bidi="bn-BD"/>
        </w:rPr>
        <w:fldChar w:fldCharType="begin"/>
      </w:r>
      <w:r w:rsidR="00F812CA">
        <w:rPr>
          <w:lang w:eastAsia="en-US" w:bidi="bn-BD"/>
        </w:rPr>
        <w:instrText xml:space="preserve"> REF _Ref9974478 \r \h </w:instrText>
      </w:r>
      <w:r w:rsidR="00F812CA">
        <w:rPr>
          <w:lang w:eastAsia="en-US" w:bidi="bn-BD"/>
        </w:rPr>
      </w:r>
      <w:r w:rsidR="00F812CA">
        <w:rPr>
          <w:lang w:eastAsia="en-US" w:bidi="bn-BD"/>
        </w:rPr>
        <w:fldChar w:fldCharType="separate"/>
      </w:r>
      <w:r w:rsidR="000A3056">
        <w:rPr>
          <w:lang w:eastAsia="en-US" w:bidi="bn-BD"/>
        </w:rPr>
        <w:t>Table 13</w:t>
      </w:r>
      <w:r w:rsidR="00F812CA">
        <w:rPr>
          <w:lang w:eastAsia="en-US" w:bidi="bn-BD"/>
        </w:rPr>
        <w:fldChar w:fldCharType="end"/>
      </w:r>
      <w:r>
        <w:rPr>
          <w:lang w:eastAsia="en-US" w:bidi="bn-BD"/>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39"/>
        <w:gridCol w:w="2311"/>
        <w:gridCol w:w="4392"/>
      </w:tblGrid>
      <w:tr w:rsidR="00421032" w:rsidRPr="004223B5" w14:paraId="2DEFB647" w14:textId="77777777" w:rsidTr="0027509B">
        <w:trPr>
          <w:cantSplit/>
          <w:trHeight w:val="840"/>
          <w:tblHeader/>
        </w:trPr>
        <w:tc>
          <w:tcPr>
            <w:tcW w:w="1525" w:type="dxa"/>
            <w:tcBorders>
              <w:top w:val="single" w:sz="4" w:space="0" w:color="auto"/>
              <w:left w:val="single" w:sz="4" w:space="0" w:color="auto"/>
              <w:bottom w:val="single" w:sz="4" w:space="0" w:color="auto"/>
              <w:right w:val="single" w:sz="4" w:space="0" w:color="auto"/>
            </w:tcBorders>
            <w:shd w:val="clear" w:color="auto" w:fill="C00000"/>
            <w:hideMark/>
          </w:tcPr>
          <w:p w14:paraId="594808AD" w14:textId="77777777" w:rsidR="00421032" w:rsidRPr="004223B5" w:rsidRDefault="00421032" w:rsidP="009A26E7">
            <w:pPr>
              <w:pStyle w:val="TableHeader"/>
            </w:pPr>
            <w:r>
              <w:t>VoWiFi Entitlement</w:t>
            </w:r>
            <w:r w:rsidRPr="004223B5">
              <w:t xml:space="preserve"> parameter</w:t>
            </w:r>
          </w:p>
        </w:tc>
        <w:tc>
          <w:tcPr>
            <w:tcW w:w="839" w:type="dxa"/>
            <w:tcBorders>
              <w:top w:val="single" w:sz="4" w:space="0" w:color="auto"/>
              <w:left w:val="single" w:sz="4" w:space="0" w:color="auto"/>
              <w:bottom w:val="single" w:sz="4" w:space="0" w:color="auto"/>
              <w:right w:val="single" w:sz="4" w:space="0" w:color="auto"/>
            </w:tcBorders>
            <w:shd w:val="clear" w:color="auto" w:fill="C00000"/>
          </w:tcPr>
          <w:p w14:paraId="3B81C6BD" w14:textId="77777777" w:rsidR="00421032" w:rsidRDefault="00421032" w:rsidP="009A26E7">
            <w:pPr>
              <w:pStyle w:val="TableHeader"/>
            </w:pPr>
            <w:r>
              <w:t>Type</w:t>
            </w:r>
          </w:p>
        </w:tc>
        <w:tc>
          <w:tcPr>
            <w:tcW w:w="2311" w:type="dxa"/>
            <w:tcBorders>
              <w:top w:val="single" w:sz="4" w:space="0" w:color="auto"/>
              <w:left w:val="single" w:sz="4" w:space="0" w:color="auto"/>
              <w:bottom w:val="single" w:sz="4" w:space="0" w:color="auto"/>
              <w:right w:val="single" w:sz="4" w:space="0" w:color="auto"/>
            </w:tcBorders>
            <w:shd w:val="clear" w:color="auto" w:fill="C00000"/>
            <w:hideMark/>
          </w:tcPr>
          <w:p w14:paraId="7CB21E18" w14:textId="77777777" w:rsidR="00421032" w:rsidRPr="004223B5" w:rsidRDefault="00421032" w:rsidP="009A26E7">
            <w:pPr>
              <w:pStyle w:val="TableHeader"/>
            </w:pPr>
            <w:r>
              <w:t>Values</w:t>
            </w:r>
          </w:p>
        </w:tc>
        <w:tc>
          <w:tcPr>
            <w:tcW w:w="4392" w:type="dxa"/>
            <w:tcBorders>
              <w:top w:val="single" w:sz="4" w:space="0" w:color="auto"/>
              <w:left w:val="single" w:sz="4" w:space="0" w:color="auto"/>
              <w:bottom w:val="single" w:sz="4" w:space="0" w:color="auto"/>
              <w:right w:val="single" w:sz="4" w:space="0" w:color="auto"/>
            </w:tcBorders>
            <w:shd w:val="clear" w:color="auto" w:fill="C00000"/>
            <w:hideMark/>
          </w:tcPr>
          <w:p w14:paraId="58396BF7" w14:textId="77777777" w:rsidR="00421032" w:rsidRPr="004223B5" w:rsidRDefault="00421032" w:rsidP="009A26E7">
            <w:pPr>
              <w:pStyle w:val="TableHeader"/>
            </w:pPr>
            <w:r>
              <w:t>Description</w:t>
            </w:r>
          </w:p>
        </w:tc>
      </w:tr>
      <w:tr w:rsidR="00421032" w:rsidRPr="004223B5" w14:paraId="6E76CC06" w14:textId="77777777" w:rsidTr="0027509B">
        <w:trPr>
          <w:cantSplit/>
          <w:trHeight w:val="305"/>
        </w:trPr>
        <w:tc>
          <w:tcPr>
            <w:tcW w:w="1525" w:type="dxa"/>
            <w:vMerge w:val="restart"/>
            <w:hideMark/>
          </w:tcPr>
          <w:p w14:paraId="60308993" w14:textId="77777777" w:rsidR="00421032" w:rsidRPr="003F6AD5" w:rsidRDefault="00421032" w:rsidP="009A26E7">
            <w:pPr>
              <w:pStyle w:val="TableText"/>
            </w:pPr>
            <w:r>
              <w:t>Addr</w:t>
            </w:r>
            <w:r w:rsidRPr="003F6AD5">
              <w:t>Status</w:t>
            </w:r>
            <w:r>
              <w:br/>
              <w:t>(Mandatory)</w:t>
            </w:r>
          </w:p>
        </w:tc>
        <w:tc>
          <w:tcPr>
            <w:tcW w:w="839" w:type="dxa"/>
            <w:vMerge w:val="restart"/>
          </w:tcPr>
          <w:p w14:paraId="411AA6B1" w14:textId="77777777" w:rsidR="00421032" w:rsidRPr="003F6AD5" w:rsidRDefault="00421032" w:rsidP="009A26E7">
            <w:pPr>
              <w:pStyle w:val="TableText"/>
            </w:pPr>
            <w:r w:rsidRPr="003F6AD5">
              <w:t>Integer</w:t>
            </w:r>
          </w:p>
        </w:tc>
        <w:tc>
          <w:tcPr>
            <w:tcW w:w="2311" w:type="dxa"/>
            <w:hideMark/>
          </w:tcPr>
          <w:p w14:paraId="3679A96C" w14:textId="77777777" w:rsidR="00421032" w:rsidRPr="003F6AD5" w:rsidRDefault="00421032" w:rsidP="009A26E7">
            <w:pPr>
              <w:pStyle w:val="TableText"/>
            </w:pPr>
            <w:r w:rsidRPr="003F6AD5">
              <w:t xml:space="preserve">0 - </w:t>
            </w:r>
            <w:r>
              <w:t>NOT AVAILABLE</w:t>
            </w:r>
          </w:p>
        </w:tc>
        <w:tc>
          <w:tcPr>
            <w:tcW w:w="4392" w:type="dxa"/>
            <w:hideMark/>
          </w:tcPr>
          <w:p w14:paraId="746554E5" w14:textId="77777777" w:rsidR="00421032" w:rsidRPr="003F6AD5" w:rsidRDefault="00421032" w:rsidP="009A26E7">
            <w:pPr>
              <w:pStyle w:val="TableText"/>
            </w:pPr>
            <w:r w:rsidRPr="00B87172">
              <w:t>Address has not yet been captured from the end-user</w:t>
            </w:r>
          </w:p>
        </w:tc>
      </w:tr>
      <w:tr w:rsidR="00421032" w:rsidRPr="004223B5" w14:paraId="4C5B0325" w14:textId="77777777" w:rsidTr="0027509B">
        <w:trPr>
          <w:cantSplit/>
          <w:trHeight w:val="377"/>
        </w:trPr>
        <w:tc>
          <w:tcPr>
            <w:tcW w:w="1525" w:type="dxa"/>
            <w:vMerge/>
          </w:tcPr>
          <w:p w14:paraId="5E7E05AD" w14:textId="77777777" w:rsidR="00421032" w:rsidRPr="003F6AD5" w:rsidRDefault="00421032" w:rsidP="009A26E7">
            <w:pPr>
              <w:pStyle w:val="TableText"/>
            </w:pPr>
          </w:p>
        </w:tc>
        <w:tc>
          <w:tcPr>
            <w:tcW w:w="839" w:type="dxa"/>
            <w:vMerge/>
          </w:tcPr>
          <w:p w14:paraId="23ACB5A9" w14:textId="77777777" w:rsidR="00421032" w:rsidRPr="003F6AD5" w:rsidRDefault="00421032" w:rsidP="009A26E7">
            <w:pPr>
              <w:pStyle w:val="TableText"/>
            </w:pPr>
          </w:p>
        </w:tc>
        <w:tc>
          <w:tcPr>
            <w:tcW w:w="2311" w:type="dxa"/>
            <w:tcBorders>
              <w:top w:val="single" w:sz="4" w:space="0" w:color="auto"/>
              <w:bottom w:val="single" w:sz="4" w:space="0" w:color="auto"/>
              <w:right w:val="single" w:sz="4" w:space="0" w:color="auto"/>
            </w:tcBorders>
          </w:tcPr>
          <w:p w14:paraId="33C1D8E1" w14:textId="77777777" w:rsidR="00421032" w:rsidRPr="003F6AD5" w:rsidRDefault="00421032" w:rsidP="009A26E7">
            <w:pPr>
              <w:pStyle w:val="TableText"/>
            </w:pPr>
            <w:r w:rsidRPr="003F6AD5">
              <w:t xml:space="preserve">1 - </w:t>
            </w:r>
            <w:r>
              <w:t>AVAILABLE</w:t>
            </w:r>
          </w:p>
        </w:tc>
        <w:tc>
          <w:tcPr>
            <w:tcW w:w="4392" w:type="dxa"/>
            <w:tcBorders>
              <w:top w:val="single" w:sz="4" w:space="0" w:color="auto"/>
              <w:left w:val="single" w:sz="4" w:space="0" w:color="auto"/>
              <w:bottom w:val="single" w:sz="4" w:space="0" w:color="auto"/>
              <w:right w:val="single" w:sz="4" w:space="0" w:color="auto"/>
            </w:tcBorders>
          </w:tcPr>
          <w:p w14:paraId="2EAA0A54" w14:textId="77777777" w:rsidR="00421032" w:rsidRPr="003F6AD5" w:rsidRDefault="00421032" w:rsidP="009A26E7">
            <w:pPr>
              <w:pStyle w:val="TableText"/>
            </w:pPr>
            <w:r w:rsidRPr="00B87172">
              <w:t>Address has been entered by the end-user</w:t>
            </w:r>
          </w:p>
        </w:tc>
      </w:tr>
      <w:tr w:rsidR="00421032" w:rsidRPr="004223B5" w14:paraId="1AE9B93F" w14:textId="77777777" w:rsidTr="0027509B">
        <w:trPr>
          <w:cantSplit/>
          <w:trHeight w:val="311"/>
        </w:trPr>
        <w:tc>
          <w:tcPr>
            <w:tcW w:w="1525" w:type="dxa"/>
            <w:vMerge/>
          </w:tcPr>
          <w:p w14:paraId="5A9478FB" w14:textId="77777777" w:rsidR="00421032" w:rsidRPr="003F6AD5" w:rsidRDefault="00421032" w:rsidP="009A26E7">
            <w:pPr>
              <w:pStyle w:val="TableText"/>
            </w:pPr>
          </w:p>
        </w:tc>
        <w:tc>
          <w:tcPr>
            <w:tcW w:w="839" w:type="dxa"/>
            <w:vMerge/>
          </w:tcPr>
          <w:p w14:paraId="0CF22D86" w14:textId="77777777" w:rsidR="00421032" w:rsidRPr="003F6AD5" w:rsidRDefault="00421032" w:rsidP="009A26E7">
            <w:pPr>
              <w:pStyle w:val="TableText"/>
            </w:pPr>
          </w:p>
        </w:tc>
        <w:tc>
          <w:tcPr>
            <w:tcW w:w="2311" w:type="dxa"/>
            <w:tcBorders>
              <w:top w:val="single" w:sz="4" w:space="0" w:color="auto"/>
              <w:bottom w:val="single" w:sz="4" w:space="0" w:color="auto"/>
              <w:right w:val="single" w:sz="4" w:space="0" w:color="auto"/>
            </w:tcBorders>
          </w:tcPr>
          <w:p w14:paraId="41C91637" w14:textId="77777777" w:rsidR="00421032" w:rsidRPr="003F6AD5" w:rsidRDefault="00421032" w:rsidP="009A26E7">
            <w:pPr>
              <w:pStyle w:val="TableText"/>
            </w:pPr>
            <w:r w:rsidRPr="003F6AD5">
              <w:t xml:space="preserve">2 - </w:t>
            </w:r>
            <w:r>
              <w:t>NOT REQUIRED</w:t>
            </w:r>
          </w:p>
        </w:tc>
        <w:tc>
          <w:tcPr>
            <w:tcW w:w="4392" w:type="dxa"/>
            <w:tcBorders>
              <w:top w:val="single" w:sz="4" w:space="0" w:color="auto"/>
              <w:left w:val="single" w:sz="4" w:space="0" w:color="auto"/>
              <w:bottom w:val="single" w:sz="4" w:space="0" w:color="auto"/>
              <w:right w:val="single" w:sz="4" w:space="0" w:color="auto"/>
            </w:tcBorders>
          </w:tcPr>
          <w:p w14:paraId="5A662015" w14:textId="77777777" w:rsidR="00421032" w:rsidRPr="003F6AD5" w:rsidRDefault="00421032" w:rsidP="009A26E7">
            <w:pPr>
              <w:pStyle w:val="TableText"/>
            </w:pPr>
            <w:r w:rsidRPr="00B87172">
              <w:t>Address is not required to offer VoWiFi service</w:t>
            </w:r>
          </w:p>
        </w:tc>
      </w:tr>
      <w:tr w:rsidR="00421032" w:rsidRPr="004223B5" w14:paraId="7DBA9EE9" w14:textId="77777777" w:rsidTr="0027509B">
        <w:trPr>
          <w:cantSplit/>
          <w:trHeight w:val="311"/>
        </w:trPr>
        <w:tc>
          <w:tcPr>
            <w:tcW w:w="1525" w:type="dxa"/>
            <w:vMerge/>
          </w:tcPr>
          <w:p w14:paraId="137463C8" w14:textId="77777777" w:rsidR="00421032" w:rsidRPr="003F6AD5" w:rsidRDefault="00421032" w:rsidP="009A26E7">
            <w:pPr>
              <w:pStyle w:val="TableText"/>
            </w:pPr>
          </w:p>
        </w:tc>
        <w:tc>
          <w:tcPr>
            <w:tcW w:w="839" w:type="dxa"/>
            <w:vMerge/>
          </w:tcPr>
          <w:p w14:paraId="7324A47A" w14:textId="77777777" w:rsidR="00421032" w:rsidRPr="003F6AD5" w:rsidRDefault="00421032" w:rsidP="009A26E7">
            <w:pPr>
              <w:pStyle w:val="TableText"/>
            </w:pPr>
          </w:p>
        </w:tc>
        <w:tc>
          <w:tcPr>
            <w:tcW w:w="2311" w:type="dxa"/>
            <w:tcBorders>
              <w:top w:val="single" w:sz="4" w:space="0" w:color="auto"/>
              <w:bottom w:val="single" w:sz="4" w:space="0" w:color="auto"/>
              <w:right w:val="single" w:sz="4" w:space="0" w:color="auto"/>
            </w:tcBorders>
          </w:tcPr>
          <w:p w14:paraId="5FC6DEB2" w14:textId="77777777" w:rsidR="00421032" w:rsidRPr="003F6AD5" w:rsidRDefault="00421032" w:rsidP="009A26E7">
            <w:pPr>
              <w:pStyle w:val="TableText"/>
            </w:pPr>
            <w:r>
              <w:t>3 - IN PROGRESS</w:t>
            </w:r>
          </w:p>
        </w:tc>
        <w:tc>
          <w:tcPr>
            <w:tcW w:w="4392" w:type="dxa"/>
            <w:tcBorders>
              <w:top w:val="single" w:sz="4" w:space="0" w:color="auto"/>
              <w:left w:val="single" w:sz="4" w:space="0" w:color="auto"/>
              <w:bottom w:val="single" w:sz="4" w:space="0" w:color="auto"/>
              <w:right w:val="single" w:sz="4" w:space="0" w:color="auto"/>
            </w:tcBorders>
          </w:tcPr>
          <w:p w14:paraId="6B5A2E99" w14:textId="77777777" w:rsidR="00421032" w:rsidRPr="00B87172" w:rsidRDefault="00421032" w:rsidP="009A26E7">
            <w:pPr>
              <w:pStyle w:val="TableText"/>
            </w:pPr>
            <w:r w:rsidRPr="00B87172">
              <w:t>Address capture from end-user is on-going</w:t>
            </w:r>
          </w:p>
        </w:tc>
      </w:tr>
      <w:tr w:rsidR="00421032" w:rsidRPr="004223B5" w14:paraId="4BEB7DDF" w14:textId="77777777" w:rsidTr="0027509B">
        <w:trPr>
          <w:cantSplit/>
          <w:trHeight w:val="311"/>
        </w:trPr>
        <w:tc>
          <w:tcPr>
            <w:tcW w:w="1525" w:type="dxa"/>
          </w:tcPr>
          <w:p w14:paraId="7B6F503E" w14:textId="77777777" w:rsidR="00421032" w:rsidRPr="003F6AD5" w:rsidRDefault="00421032" w:rsidP="009A26E7">
            <w:pPr>
              <w:pStyle w:val="TableText"/>
            </w:pPr>
            <w:r>
              <w:t>AddrExpiry</w:t>
            </w:r>
            <w:r>
              <w:br/>
              <w:t>(Optional)</w:t>
            </w:r>
          </w:p>
        </w:tc>
        <w:tc>
          <w:tcPr>
            <w:tcW w:w="839" w:type="dxa"/>
          </w:tcPr>
          <w:p w14:paraId="7866679C" w14:textId="77777777" w:rsidR="00421032" w:rsidRPr="003F6AD5" w:rsidRDefault="00421032" w:rsidP="009A26E7">
            <w:pPr>
              <w:pStyle w:val="TableText"/>
            </w:pPr>
            <w:r>
              <w:t>Time</w:t>
            </w:r>
          </w:p>
        </w:tc>
        <w:tc>
          <w:tcPr>
            <w:tcW w:w="2311" w:type="dxa"/>
            <w:tcBorders>
              <w:top w:val="single" w:sz="4" w:space="0" w:color="auto"/>
              <w:bottom w:val="single" w:sz="4" w:space="0" w:color="auto"/>
              <w:right w:val="single" w:sz="4" w:space="0" w:color="auto"/>
            </w:tcBorders>
          </w:tcPr>
          <w:p w14:paraId="0BA1CD14" w14:textId="77777777" w:rsidR="00421032" w:rsidRDefault="00421032" w:rsidP="009A26E7">
            <w:pPr>
              <w:pStyle w:val="TableText"/>
            </w:pPr>
            <w:r w:rsidRPr="00750C7B">
              <w:t>in ISO 8601 format, of the form YYYY-MM-DDThh:mm:ssTZD</w:t>
            </w:r>
          </w:p>
        </w:tc>
        <w:tc>
          <w:tcPr>
            <w:tcW w:w="4392" w:type="dxa"/>
            <w:tcBorders>
              <w:top w:val="single" w:sz="4" w:space="0" w:color="auto"/>
              <w:left w:val="single" w:sz="4" w:space="0" w:color="auto"/>
              <w:bottom w:val="single" w:sz="4" w:space="0" w:color="auto"/>
              <w:right w:val="single" w:sz="4" w:space="0" w:color="auto"/>
            </w:tcBorders>
          </w:tcPr>
          <w:p w14:paraId="5945200D" w14:textId="77777777" w:rsidR="00421032" w:rsidRPr="00B87172" w:rsidRDefault="00421032" w:rsidP="009A26E7">
            <w:pPr>
              <w:pStyle w:val="TableText"/>
            </w:pPr>
            <w:r>
              <w:t>The time/date when the address expires and should be recaptured from the user</w:t>
            </w:r>
          </w:p>
        </w:tc>
      </w:tr>
      <w:tr w:rsidR="00421032" w:rsidRPr="004223B5" w14:paraId="382F95DB" w14:textId="77777777" w:rsidTr="0027509B">
        <w:trPr>
          <w:cantSplit/>
          <w:trHeight w:val="311"/>
        </w:trPr>
        <w:tc>
          <w:tcPr>
            <w:tcW w:w="1525" w:type="dxa"/>
            <w:tcBorders>
              <w:bottom w:val="single" w:sz="4" w:space="0" w:color="auto"/>
            </w:tcBorders>
          </w:tcPr>
          <w:p w14:paraId="2448A41D" w14:textId="77777777" w:rsidR="00421032" w:rsidRDefault="00421032" w:rsidP="009A26E7">
            <w:pPr>
              <w:pStyle w:val="TableText"/>
            </w:pPr>
            <w:r>
              <w:t>AddrIdentifier</w:t>
            </w:r>
            <w:r>
              <w:br/>
              <w:t>(Optional)</w:t>
            </w:r>
          </w:p>
        </w:tc>
        <w:tc>
          <w:tcPr>
            <w:tcW w:w="839" w:type="dxa"/>
            <w:tcBorders>
              <w:bottom w:val="single" w:sz="4" w:space="0" w:color="auto"/>
            </w:tcBorders>
          </w:tcPr>
          <w:p w14:paraId="11CCA6AF" w14:textId="77777777" w:rsidR="00421032" w:rsidRDefault="00421032" w:rsidP="009A26E7">
            <w:pPr>
              <w:pStyle w:val="TableText"/>
            </w:pPr>
            <w:r>
              <w:t>String</w:t>
            </w:r>
          </w:p>
        </w:tc>
        <w:tc>
          <w:tcPr>
            <w:tcW w:w="2311" w:type="dxa"/>
            <w:tcBorders>
              <w:top w:val="single" w:sz="4" w:space="0" w:color="auto"/>
              <w:bottom w:val="single" w:sz="4" w:space="0" w:color="auto"/>
              <w:right w:val="single" w:sz="4" w:space="0" w:color="auto"/>
            </w:tcBorders>
          </w:tcPr>
          <w:p w14:paraId="73233940" w14:textId="77777777" w:rsidR="00421032" w:rsidRPr="00750C7B" w:rsidRDefault="00421032" w:rsidP="009A26E7">
            <w:pPr>
              <w:pStyle w:val="TableText"/>
            </w:pPr>
            <w:r>
              <w:t>Generated by emergency system</w:t>
            </w:r>
          </w:p>
        </w:tc>
        <w:tc>
          <w:tcPr>
            <w:tcW w:w="4392" w:type="dxa"/>
            <w:tcBorders>
              <w:top w:val="single" w:sz="4" w:space="0" w:color="auto"/>
              <w:left w:val="single" w:sz="4" w:space="0" w:color="auto"/>
              <w:bottom w:val="single" w:sz="4" w:space="0" w:color="auto"/>
              <w:right w:val="single" w:sz="4" w:space="0" w:color="auto"/>
            </w:tcBorders>
          </w:tcPr>
          <w:p w14:paraId="29583680" w14:textId="061A3FD4" w:rsidR="00421032" w:rsidRDefault="00421032" w:rsidP="009A26E7">
            <w:pPr>
              <w:pStyle w:val="TableText"/>
            </w:pPr>
            <w:r>
              <w:t xml:space="preserve">Associated identifier of the location, to be used during an IMS emergency session by the device, as defined in </w:t>
            </w:r>
            <w:r>
              <w:rPr>
                <w:rFonts w:cs="Arial"/>
              </w:rPr>
              <w:fldChar w:fldCharType="begin"/>
            </w:r>
            <w:r>
              <w:rPr>
                <w:rFonts w:cs="Arial"/>
              </w:rPr>
              <w:instrText xml:space="preserve"> REF  IR92 </w:instrText>
            </w:r>
            <w:r>
              <w:rPr>
                <w:rFonts w:cs="Arial"/>
              </w:rPr>
              <w:fldChar w:fldCharType="end"/>
            </w:r>
            <w:r>
              <w:t>.</w:t>
            </w:r>
          </w:p>
        </w:tc>
      </w:tr>
    </w:tbl>
    <w:p w14:paraId="1494C5BB" w14:textId="77777777" w:rsidR="00421032" w:rsidRDefault="00421032" w:rsidP="009A26E7">
      <w:pPr>
        <w:pStyle w:val="TableCaption"/>
        <w:ind w:left="3780" w:hanging="2880"/>
      </w:pPr>
      <w:bookmarkStart w:id="701" w:name="_Ref9974478"/>
      <w:r w:rsidRPr="004223B5">
        <w:t xml:space="preserve">: </w:t>
      </w:r>
      <w:r>
        <w:t>E</w:t>
      </w:r>
      <w:r w:rsidRPr="004223B5">
        <w:t xml:space="preserve">ntitlement </w:t>
      </w:r>
      <w:r>
        <w:t>Parameters - VoWiFi Address</w:t>
      </w:r>
      <w:bookmarkEnd w:id="701"/>
    </w:p>
    <w:p w14:paraId="2A72623D" w14:textId="77777777" w:rsidR="00421032" w:rsidRPr="00681C91" w:rsidRDefault="00421032" w:rsidP="009A26E7">
      <w:pPr>
        <w:pStyle w:val="NormalParagraph"/>
      </w:pPr>
      <w:r>
        <w:t>The absence of the AddrExpiry parameter indicates that there is no expiration date for the address.</w:t>
      </w:r>
    </w:p>
    <w:p w14:paraId="012F86B2" w14:textId="77777777" w:rsidR="00421032" w:rsidRPr="004223B5" w:rsidRDefault="00421032" w:rsidP="009A26E7">
      <w:pPr>
        <w:pStyle w:val="Heading3"/>
      </w:pPr>
      <w:bookmarkStart w:id="702" w:name="_Toc23716178"/>
      <w:r w:rsidRPr="004223B5">
        <w:t xml:space="preserve">VoWiFi </w:t>
      </w:r>
      <w:r>
        <w:t>T&amp;C</w:t>
      </w:r>
      <w:r w:rsidRPr="004223B5">
        <w:t xml:space="preserve"> </w:t>
      </w:r>
      <w:r>
        <w:t>Status</w:t>
      </w:r>
      <w:bookmarkEnd w:id="702"/>
    </w:p>
    <w:p w14:paraId="174F078D" w14:textId="77777777" w:rsidR="00421032" w:rsidRPr="003F6AD5" w:rsidRDefault="00421032" w:rsidP="009A26E7">
      <w:pPr>
        <w:pStyle w:val="ListBullet1"/>
      </w:pPr>
      <w:r>
        <w:t xml:space="preserve">Parameter Name: </w:t>
      </w:r>
      <w:r>
        <w:rPr>
          <w:rFonts w:ascii="Courier New" w:hAnsi="Courier New" w:cs="Courier New"/>
        </w:rPr>
        <w:t>TC_</w:t>
      </w:r>
      <w:r w:rsidRPr="003F6AD5">
        <w:rPr>
          <w:rFonts w:ascii="Courier New" w:hAnsi="Courier New" w:cs="Courier New"/>
        </w:rPr>
        <w:t>Status</w:t>
      </w:r>
    </w:p>
    <w:p w14:paraId="4DE15822" w14:textId="77777777" w:rsidR="00421032" w:rsidRPr="003F6AD5" w:rsidRDefault="00421032" w:rsidP="009A26E7">
      <w:pPr>
        <w:pStyle w:val="ListBullet1"/>
      </w:pPr>
      <w:r>
        <w:t>Presence: Mandatory</w:t>
      </w:r>
    </w:p>
    <w:p w14:paraId="58FEE043" w14:textId="77777777" w:rsidR="00421032" w:rsidRDefault="00421032" w:rsidP="009A26E7">
      <w:pPr>
        <w:pStyle w:val="NormalParagraph"/>
        <w:jc w:val="both"/>
        <w:rPr>
          <w:lang w:eastAsia="en-US" w:bidi="bn-BD"/>
        </w:rPr>
      </w:pPr>
      <w:r>
        <w:rPr>
          <w:lang w:eastAsia="en-US" w:bidi="bn-BD"/>
        </w:rPr>
        <w:t xml:space="preserve">In some regions, end-users must agree to the Terms and Conditions (T&amp;C) of the VoWiFi service before being allowed to use it. This entitlement parameter indicates if that condition must be met before offering the VoWiFi service. </w:t>
      </w:r>
    </w:p>
    <w:p w14:paraId="44EE4CA5" w14:textId="77777777" w:rsidR="00421032" w:rsidRDefault="00421032" w:rsidP="009A26E7">
      <w:pPr>
        <w:pStyle w:val="NormalParagraph"/>
        <w:jc w:val="both"/>
        <w:rPr>
          <w:lang w:eastAsia="en-US" w:bidi="bn-BD"/>
        </w:rPr>
      </w:pPr>
      <w:r>
        <w:rPr>
          <w:lang w:eastAsia="en-US" w:bidi="bn-BD"/>
        </w:rPr>
        <w:t>Also, if acceptance of the VoWiFi’s T&amp;C is indeed needed from the end-user, this parameter indicates the state of the “T&amp;C acceptance” process.</w:t>
      </w:r>
    </w:p>
    <w:p w14:paraId="04FF3BC6" w14:textId="057072DC" w:rsidR="00421032" w:rsidRDefault="00421032" w:rsidP="009A26E7">
      <w:pPr>
        <w:pStyle w:val="NormalParagraph"/>
        <w:jc w:val="both"/>
        <w:rPr>
          <w:lang w:eastAsia="en-US" w:bidi="bn-BD"/>
        </w:rPr>
      </w:pPr>
      <w:r>
        <w:rPr>
          <w:lang w:eastAsia="en-US" w:bidi="bn-BD"/>
        </w:rPr>
        <w:t>The different values for the VoWiFi T&amp;C status are provided in</w:t>
      </w:r>
      <w:r w:rsidR="00F812CA">
        <w:rPr>
          <w:lang w:eastAsia="en-US" w:bidi="bn-BD"/>
        </w:rPr>
        <w:t xml:space="preserve"> </w:t>
      </w:r>
      <w:r w:rsidR="00F812CA">
        <w:rPr>
          <w:lang w:eastAsia="en-US" w:bidi="bn-BD"/>
        </w:rPr>
        <w:fldChar w:fldCharType="begin"/>
      </w:r>
      <w:r w:rsidR="00F812CA">
        <w:rPr>
          <w:lang w:eastAsia="en-US" w:bidi="bn-BD"/>
        </w:rPr>
        <w:instrText xml:space="preserve"> REF _Ref9974457 \r \h </w:instrText>
      </w:r>
      <w:r w:rsidR="00F812CA">
        <w:rPr>
          <w:lang w:eastAsia="en-US" w:bidi="bn-BD"/>
        </w:rPr>
      </w:r>
      <w:r w:rsidR="00F812CA">
        <w:rPr>
          <w:lang w:eastAsia="en-US" w:bidi="bn-BD"/>
        </w:rPr>
        <w:fldChar w:fldCharType="separate"/>
      </w:r>
      <w:r w:rsidR="000A3056">
        <w:rPr>
          <w:lang w:eastAsia="en-US" w:bidi="bn-BD"/>
        </w:rPr>
        <w:t>Table 14</w:t>
      </w:r>
      <w:r w:rsidR="00F812CA">
        <w:rPr>
          <w:lang w:eastAsia="en-US" w:bidi="bn-BD"/>
        </w:rPr>
        <w:fldChar w:fldCharType="end"/>
      </w:r>
      <w:r>
        <w:rPr>
          <w:lang w:eastAsia="en-US" w:bidi="bn-BD"/>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900"/>
        <w:gridCol w:w="2160"/>
        <w:gridCol w:w="4482"/>
      </w:tblGrid>
      <w:tr w:rsidR="00421032" w:rsidRPr="004223B5" w14:paraId="668BE230" w14:textId="77777777" w:rsidTr="0027509B">
        <w:trPr>
          <w:cantSplit/>
          <w:trHeight w:val="840"/>
          <w:tblHeader/>
        </w:trPr>
        <w:tc>
          <w:tcPr>
            <w:tcW w:w="1525" w:type="dxa"/>
            <w:tcBorders>
              <w:top w:val="single" w:sz="4" w:space="0" w:color="auto"/>
              <w:left w:val="single" w:sz="4" w:space="0" w:color="auto"/>
              <w:bottom w:val="single" w:sz="4" w:space="0" w:color="auto"/>
              <w:right w:val="single" w:sz="4" w:space="0" w:color="auto"/>
            </w:tcBorders>
            <w:shd w:val="clear" w:color="auto" w:fill="C00000"/>
            <w:hideMark/>
          </w:tcPr>
          <w:p w14:paraId="4EA4C8A3" w14:textId="77777777" w:rsidR="00421032" w:rsidRPr="004223B5" w:rsidRDefault="00421032" w:rsidP="009A26E7">
            <w:pPr>
              <w:pStyle w:val="TableHeader"/>
            </w:pPr>
            <w:r>
              <w:lastRenderedPageBreak/>
              <w:t>VoWiFi Entitlement</w:t>
            </w:r>
            <w:r w:rsidRPr="004223B5">
              <w:t xml:space="preserve"> parameter</w:t>
            </w:r>
          </w:p>
        </w:tc>
        <w:tc>
          <w:tcPr>
            <w:tcW w:w="900" w:type="dxa"/>
            <w:tcBorders>
              <w:top w:val="single" w:sz="4" w:space="0" w:color="auto"/>
              <w:left w:val="single" w:sz="4" w:space="0" w:color="auto"/>
              <w:bottom w:val="single" w:sz="4" w:space="0" w:color="auto"/>
              <w:right w:val="single" w:sz="4" w:space="0" w:color="auto"/>
            </w:tcBorders>
            <w:shd w:val="clear" w:color="auto" w:fill="C00000"/>
          </w:tcPr>
          <w:p w14:paraId="22B1E76A" w14:textId="77777777" w:rsidR="00421032" w:rsidRDefault="00421032" w:rsidP="009A26E7">
            <w:pPr>
              <w:pStyle w:val="TableHeader"/>
            </w:pPr>
            <w:r>
              <w:t>Type</w:t>
            </w:r>
          </w:p>
        </w:tc>
        <w:tc>
          <w:tcPr>
            <w:tcW w:w="2160" w:type="dxa"/>
            <w:tcBorders>
              <w:top w:val="single" w:sz="4" w:space="0" w:color="auto"/>
              <w:left w:val="single" w:sz="4" w:space="0" w:color="auto"/>
              <w:bottom w:val="single" w:sz="4" w:space="0" w:color="auto"/>
              <w:right w:val="single" w:sz="4" w:space="0" w:color="auto"/>
            </w:tcBorders>
            <w:shd w:val="clear" w:color="auto" w:fill="C00000"/>
            <w:hideMark/>
          </w:tcPr>
          <w:p w14:paraId="1E078AF4" w14:textId="77777777" w:rsidR="00421032" w:rsidRPr="004223B5" w:rsidRDefault="00421032" w:rsidP="009A26E7">
            <w:pPr>
              <w:pStyle w:val="TableHeader"/>
            </w:pPr>
            <w:r>
              <w:t>Values</w:t>
            </w:r>
          </w:p>
        </w:tc>
        <w:tc>
          <w:tcPr>
            <w:tcW w:w="4482" w:type="dxa"/>
            <w:tcBorders>
              <w:top w:val="single" w:sz="4" w:space="0" w:color="auto"/>
              <w:left w:val="single" w:sz="4" w:space="0" w:color="auto"/>
              <w:bottom w:val="single" w:sz="4" w:space="0" w:color="auto"/>
              <w:right w:val="single" w:sz="4" w:space="0" w:color="auto"/>
            </w:tcBorders>
            <w:shd w:val="clear" w:color="auto" w:fill="C00000"/>
            <w:hideMark/>
          </w:tcPr>
          <w:p w14:paraId="226A6405" w14:textId="77777777" w:rsidR="00421032" w:rsidRPr="004223B5" w:rsidRDefault="00421032" w:rsidP="009A26E7">
            <w:pPr>
              <w:pStyle w:val="TableHeader"/>
            </w:pPr>
            <w:r>
              <w:t>Description</w:t>
            </w:r>
          </w:p>
        </w:tc>
      </w:tr>
      <w:tr w:rsidR="00421032" w:rsidRPr="004223B5" w14:paraId="7A805CFF" w14:textId="77777777" w:rsidTr="0027509B">
        <w:trPr>
          <w:cantSplit/>
          <w:trHeight w:val="323"/>
        </w:trPr>
        <w:tc>
          <w:tcPr>
            <w:tcW w:w="1525" w:type="dxa"/>
            <w:vMerge w:val="restart"/>
            <w:hideMark/>
          </w:tcPr>
          <w:p w14:paraId="1F714B7E" w14:textId="77777777" w:rsidR="00421032" w:rsidRPr="003F6AD5" w:rsidRDefault="00421032" w:rsidP="009A26E7">
            <w:pPr>
              <w:pStyle w:val="TableText"/>
            </w:pPr>
            <w:r>
              <w:t>TC_</w:t>
            </w:r>
            <w:r w:rsidRPr="003F6AD5">
              <w:t>Status</w:t>
            </w:r>
            <w:r>
              <w:br/>
              <w:t>(Mandatory)</w:t>
            </w:r>
          </w:p>
        </w:tc>
        <w:tc>
          <w:tcPr>
            <w:tcW w:w="900" w:type="dxa"/>
            <w:vMerge w:val="restart"/>
          </w:tcPr>
          <w:p w14:paraId="5869E482" w14:textId="77777777" w:rsidR="00421032" w:rsidRPr="003F6AD5" w:rsidRDefault="00421032" w:rsidP="009A26E7">
            <w:pPr>
              <w:pStyle w:val="TableText"/>
            </w:pPr>
            <w:r w:rsidRPr="003F6AD5">
              <w:t>Integer</w:t>
            </w:r>
          </w:p>
        </w:tc>
        <w:tc>
          <w:tcPr>
            <w:tcW w:w="2160" w:type="dxa"/>
            <w:hideMark/>
          </w:tcPr>
          <w:p w14:paraId="717030DB" w14:textId="77777777" w:rsidR="00421032" w:rsidRPr="003F6AD5" w:rsidRDefault="00421032" w:rsidP="009A26E7">
            <w:pPr>
              <w:pStyle w:val="TableText"/>
            </w:pPr>
            <w:r w:rsidRPr="003F6AD5">
              <w:t xml:space="preserve">0 - </w:t>
            </w:r>
            <w:r>
              <w:t>NOT AVAILABLE</w:t>
            </w:r>
          </w:p>
        </w:tc>
        <w:tc>
          <w:tcPr>
            <w:tcW w:w="4482" w:type="dxa"/>
            <w:hideMark/>
          </w:tcPr>
          <w:p w14:paraId="780F3565" w14:textId="77777777" w:rsidR="00421032" w:rsidRPr="003F6AD5" w:rsidRDefault="00421032" w:rsidP="009A26E7">
            <w:pPr>
              <w:pStyle w:val="TableText"/>
            </w:pPr>
            <w:r>
              <w:t>T&amp;C</w:t>
            </w:r>
            <w:r w:rsidRPr="00B87172">
              <w:t xml:space="preserve"> </w:t>
            </w:r>
            <w:r>
              <w:t>have</w:t>
            </w:r>
            <w:r w:rsidRPr="00B87172">
              <w:t xml:space="preserve"> not yet been </w:t>
            </w:r>
            <w:r>
              <w:t>accepted</w:t>
            </w:r>
            <w:r w:rsidRPr="00B87172">
              <w:t xml:space="preserve"> </w:t>
            </w:r>
            <w:r>
              <w:t>by</w:t>
            </w:r>
            <w:r w:rsidRPr="00B87172">
              <w:t xml:space="preserve"> the end-user</w:t>
            </w:r>
          </w:p>
        </w:tc>
      </w:tr>
      <w:tr w:rsidR="00421032" w:rsidRPr="004223B5" w14:paraId="1F67B831" w14:textId="77777777" w:rsidTr="0027509B">
        <w:trPr>
          <w:cantSplit/>
          <w:trHeight w:val="377"/>
        </w:trPr>
        <w:tc>
          <w:tcPr>
            <w:tcW w:w="1525" w:type="dxa"/>
            <w:vMerge/>
          </w:tcPr>
          <w:p w14:paraId="297CA5D6" w14:textId="77777777" w:rsidR="00421032" w:rsidRPr="003F6AD5" w:rsidRDefault="00421032" w:rsidP="009A26E7">
            <w:pPr>
              <w:pStyle w:val="TableText"/>
            </w:pPr>
          </w:p>
        </w:tc>
        <w:tc>
          <w:tcPr>
            <w:tcW w:w="900" w:type="dxa"/>
            <w:vMerge/>
          </w:tcPr>
          <w:p w14:paraId="2DF2DEAE" w14:textId="77777777" w:rsidR="00421032" w:rsidRPr="003F6AD5" w:rsidRDefault="00421032" w:rsidP="009A26E7">
            <w:pPr>
              <w:pStyle w:val="TableText"/>
            </w:pPr>
          </w:p>
        </w:tc>
        <w:tc>
          <w:tcPr>
            <w:tcW w:w="2160" w:type="dxa"/>
            <w:tcBorders>
              <w:top w:val="single" w:sz="4" w:space="0" w:color="auto"/>
              <w:bottom w:val="single" w:sz="4" w:space="0" w:color="auto"/>
              <w:right w:val="single" w:sz="4" w:space="0" w:color="auto"/>
            </w:tcBorders>
          </w:tcPr>
          <w:p w14:paraId="59558E2E" w14:textId="77777777" w:rsidR="00421032" w:rsidRPr="003F6AD5" w:rsidRDefault="00421032" w:rsidP="009A26E7">
            <w:pPr>
              <w:pStyle w:val="TableText"/>
            </w:pPr>
            <w:r w:rsidRPr="003F6AD5">
              <w:t xml:space="preserve">1 - </w:t>
            </w:r>
            <w:r>
              <w:t>AVAILABLE</w:t>
            </w:r>
          </w:p>
        </w:tc>
        <w:tc>
          <w:tcPr>
            <w:tcW w:w="4482" w:type="dxa"/>
            <w:tcBorders>
              <w:top w:val="single" w:sz="4" w:space="0" w:color="auto"/>
              <w:left w:val="single" w:sz="4" w:space="0" w:color="auto"/>
              <w:bottom w:val="single" w:sz="4" w:space="0" w:color="auto"/>
              <w:right w:val="single" w:sz="4" w:space="0" w:color="auto"/>
            </w:tcBorders>
          </w:tcPr>
          <w:p w14:paraId="423C53CD" w14:textId="77777777" w:rsidR="00421032" w:rsidRPr="003F6AD5" w:rsidRDefault="00421032" w:rsidP="009A26E7">
            <w:pPr>
              <w:pStyle w:val="TableText"/>
            </w:pPr>
            <w:r>
              <w:t>T&amp;C</w:t>
            </w:r>
            <w:r w:rsidRPr="00B87172">
              <w:t xml:space="preserve"> </w:t>
            </w:r>
            <w:r>
              <w:t>have</w:t>
            </w:r>
            <w:r w:rsidRPr="00B87172">
              <w:t xml:space="preserve"> been </w:t>
            </w:r>
            <w:r>
              <w:t>accepted</w:t>
            </w:r>
            <w:r w:rsidRPr="00B87172">
              <w:t xml:space="preserve"> by the end-user</w:t>
            </w:r>
          </w:p>
        </w:tc>
      </w:tr>
      <w:tr w:rsidR="00421032" w:rsidRPr="004223B5" w14:paraId="22DE3858" w14:textId="77777777" w:rsidTr="0027509B">
        <w:trPr>
          <w:cantSplit/>
          <w:trHeight w:val="311"/>
        </w:trPr>
        <w:tc>
          <w:tcPr>
            <w:tcW w:w="1525" w:type="dxa"/>
            <w:vMerge/>
          </w:tcPr>
          <w:p w14:paraId="6911E5AC" w14:textId="77777777" w:rsidR="00421032" w:rsidRPr="003F6AD5" w:rsidRDefault="00421032" w:rsidP="009A26E7">
            <w:pPr>
              <w:pStyle w:val="TableText"/>
            </w:pPr>
          </w:p>
        </w:tc>
        <w:tc>
          <w:tcPr>
            <w:tcW w:w="900" w:type="dxa"/>
            <w:vMerge/>
          </w:tcPr>
          <w:p w14:paraId="6EA4E853" w14:textId="77777777" w:rsidR="00421032" w:rsidRPr="003F6AD5" w:rsidRDefault="00421032" w:rsidP="009A26E7">
            <w:pPr>
              <w:pStyle w:val="TableText"/>
            </w:pPr>
          </w:p>
        </w:tc>
        <w:tc>
          <w:tcPr>
            <w:tcW w:w="2160" w:type="dxa"/>
            <w:tcBorders>
              <w:top w:val="single" w:sz="4" w:space="0" w:color="auto"/>
              <w:bottom w:val="single" w:sz="4" w:space="0" w:color="auto"/>
              <w:right w:val="single" w:sz="4" w:space="0" w:color="auto"/>
            </w:tcBorders>
          </w:tcPr>
          <w:p w14:paraId="4771A71F" w14:textId="77777777" w:rsidR="00421032" w:rsidRPr="003F6AD5" w:rsidRDefault="00421032" w:rsidP="009A26E7">
            <w:pPr>
              <w:pStyle w:val="TableText"/>
            </w:pPr>
            <w:r w:rsidRPr="003F6AD5">
              <w:t xml:space="preserve">2 - </w:t>
            </w:r>
            <w:r>
              <w:t>NOT REQUIRED</w:t>
            </w:r>
          </w:p>
        </w:tc>
        <w:tc>
          <w:tcPr>
            <w:tcW w:w="4482" w:type="dxa"/>
            <w:tcBorders>
              <w:top w:val="single" w:sz="4" w:space="0" w:color="auto"/>
              <w:left w:val="single" w:sz="4" w:space="0" w:color="auto"/>
              <w:bottom w:val="single" w:sz="4" w:space="0" w:color="auto"/>
              <w:right w:val="single" w:sz="4" w:space="0" w:color="auto"/>
            </w:tcBorders>
          </w:tcPr>
          <w:p w14:paraId="6E252A8C" w14:textId="77777777" w:rsidR="00421032" w:rsidRPr="003F6AD5" w:rsidRDefault="00421032" w:rsidP="009A26E7">
            <w:pPr>
              <w:pStyle w:val="TableText"/>
            </w:pPr>
            <w:r>
              <w:t>T&amp;C acceptance</w:t>
            </w:r>
            <w:r w:rsidRPr="00B87172">
              <w:t xml:space="preserve"> is not required to offer VoWiFi service</w:t>
            </w:r>
          </w:p>
        </w:tc>
      </w:tr>
      <w:tr w:rsidR="00421032" w:rsidRPr="004223B5" w14:paraId="19A7C5B7" w14:textId="77777777" w:rsidTr="0027509B">
        <w:trPr>
          <w:cantSplit/>
          <w:trHeight w:val="311"/>
        </w:trPr>
        <w:tc>
          <w:tcPr>
            <w:tcW w:w="1525" w:type="dxa"/>
            <w:vMerge/>
            <w:tcBorders>
              <w:bottom w:val="single" w:sz="4" w:space="0" w:color="auto"/>
            </w:tcBorders>
          </w:tcPr>
          <w:p w14:paraId="422448A2" w14:textId="77777777" w:rsidR="00421032" w:rsidRPr="003F6AD5" w:rsidRDefault="00421032" w:rsidP="009A26E7">
            <w:pPr>
              <w:pStyle w:val="TableText"/>
            </w:pPr>
          </w:p>
        </w:tc>
        <w:tc>
          <w:tcPr>
            <w:tcW w:w="900" w:type="dxa"/>
            <w:vMerge/>
            <w:tcBorders>
              <w:bottom w:val="single" w:sz="4" w:space="0" w:color="auto"/>
            </w:tcBorders>
          </w:tcPr>
          <w:p w14:paraId="05033F54" w14:textId="77777777" w:rsidR="00421032" w:rsidRPr="003F6AD5" w:rsidRDefault="00421032" w:rsidP="009A26E7">
            <w:pPr>
              <w:pStyle w:val="TableText"/>
            </w:pPr>
          </w:p>
        </w:tc>
        <w:tc>
          <w:tcPr>
            <w:tcW w:w="2160" w:type="dxa"/>
            <w:tcBorders>
              <w:top w:val="single" w:sz="4" w:space="0" w:color="auto"/>
              <w:bottom w:val="single" w:sz="4" w:space="0" w:color="auto"/>
              <w:right w:val="single" w:sz="4" w:space="0" w:color="auto"/>
            </w:tcBorders>
          </w:tcPr>
          <w:p w14:paraId="68A13023" w14:textId="77777777" w:rsidR="00421032" w:rsidRPr="003F6AD5" w:rsidRDefault="00421032" w:rsidP="009A26E7">
            <w:pPr>
              <w:pStyle w:val="TableText"/>
            </w:pPr>
            <w:r>
              <w:t>3 - IN PROGRESS</w:t>
            </w:r>
          </w:p>
        </w:tc>
        <w:tc>
          <w:tcPr>
            <w:tcW w:w="4482" w:type="dxa"/>
            <w:tcBorders>
              <w:top w:val="single" w:sz="4" w:space="0" w:color="auto"/>
              <w:left w:val="single" w:sz="4" w:space="0" w:color="auto"/>
              <w:bottom w:val="single" w:sz="4" w:space="0" w:color="auto"/>
              <w:right w:val="single" w:sz="4" w:space="0" w:color="auto"/>
            </w:tcBorders>
          </w:tcPr>
          <w:p w14:paraId="0AC09884" w14:textId="77777777" w:rsidR="00421032" w:rsidRPr="00B87172" w:rsidRDefault="00421032" w:rsidP="009A26E7">
            <w:pPr>
              <w:pStyle w:val="TableText"/>
            </w:pPr>
            <w:r>
              <w:t>T&amp;C</w:t>
            </w:r>
            <w:r w:rsidRPr="00B87172">
              <w:t xml:space="preserve"> capture </w:t>
            </w:r>
            <w:r>
              <w:t>and acceptance</w:t>
            </w:r>
            <w:r w:rsidRPr="00B87172">
              <w:t xml:space="preserve"> is on-going</w:t>
            </w:r>
          </w:p>
        </w:tc>
      </w:tr>
    </w:tbl>
    <w:p w14:paraId="5458B514" w14:textId="2FE4FDE6" w:rsidR="00421032" w:rsidRDefault="00421032" w:rsidP="009A26E7">
      <w:pPr>
        <w:pStyle w:val="TableCaption"/>
        <w:ind w:left="3780" w:hanging="3150"/>
      </w:pPr>
      <w:bookmarkStart w:id="703" w:name="_Ref9974457"/>
      <w:r w:rsidRPr="004223B5">
        <w:t xml:space="preserve">: </w:t>
      </w:r>
      <w:r>
        <w:t>E</w:t>
      </w:r>
      <w:r w:rsidRPr="004223B5">
        <w:t xml:space="preserve">ntitlement </w:t>
      </w:r>
      <w:r>
        <w:t>Parameter - VoWiFi T&amp;C Status</w:t>
      </w:r>
      <w:bookmarkEnd w:id="703"/>
    </w:p>
    <w:p w14:paraId="7EED1D78" w14:textId="77777777" w:rsidR="00685CC1" w:rsidRPr="00685CC1" w:rsidRDefault="00685CC1" w:rsidP="009A26E7">
      <w:pPr>
        <w:pStyle w:val="NormalParagraph"/>
        <w:rPr>
          <w:lang w:eastAsia="de-DE"/>
        </w:rPr>
      </w:pPr>
    </w:p>
    <w:p w14:paraId="6A279190" w14:textId="77777777" w:rsidR="00421032" w:rsidRPr="004223B5" w:rsidRDefault="00421032" w:rsidP="009A26E7">
      <w:pPr>
        <w:pStyle w:val="Heading3"/>
      </w:pPr>
      <w:bookmarkStart w:id="704" w:name="_Toc23716179"/>
      <w:r w:rsidRPr="004223B5">
        <w:t xml:space="preserve">VoWiFi </w:t>
      </w:r>
      <w:r>
        <w:t>Provisioning</w:t>
      </w:r>
      <w:r w:rsidRPr="004223B5">
        <w:t xml:space="preserve"> </w:t>
      </w:r>
      <w:r>
        <w:t>Status</w:t>
      </w:r>
      <w:bookmarkEnd w:id="704"/>
    </w:p>
    <w:p w14:paraId="0B081E3A" w14:textId="77777777" w:rsidR="00421032" w:rsidRPr="003F6AD5" w:rsidRDefault="00421032" w:rsidP="009A26E7">
      <w:pPr>
        <w:pStyle w:val="ListBullet1"/>
      </w:pPr>
      <w:r>
        <w:t xml:space="preserve">Parameter Name: </w:t>
      </w:r>
      <w:r>
        <w:rPr>
          <w:rFonts w:ascii="Courier New" w:hAnsi="Courier New" w:cs="Courier New"/>
        </w:rPr>
        <w:t>Prov</w:t>
      </w:r>
      <w:r w:rsidRPr="003F6AD5">
        <w:rPr>
          <w:rFonts w:ascii="Courier New" w:hAnsi="Courier New" w:cs="Courier New"/>
        </w:rPr>
        <w:t>Status</w:t>
      </w:r>
    </w:p>
    <w:p w14:paraId="517C5389" w14:textId="77777777" w:rsidR="00421032" w:rsidRPr="003F6AD5" w:rsidRDefault="00421032" w:rsidP="009A26E7">
      <w:pPr>
        <w:pStyle w:val="ListBullet1"/>
      </w:pPr>
      <w:r>
        <w:t>Presence: Mandatory</w:t>
      </w:r>
    </w:p>
    <w:p w14:paraId="299D9F04" w14:textId="77777777" w:rsidR="00421032" w:rsidRDefault="00421032" w:rsidP="009A26E7">
      <w:pPr>
        <w:pStyle w:val="NormalParagraph"/>
        <w:jc w:val="both"/>
      </w:pPr>
      <w:r>
        <w:t>In some cases, the network is not provisioned by default to support VoWiFi service for all end-users. Some type of network-side provisioning must then take place before offering the VoWiFi service to the end-user. This entitlement parameter indicates</w:t>
      </w:r>
      <w:r w:rsidRPr="004223B5">
        <w:t xml:space="preserve"> the progress of </w:t>
      </w:r>
      <w:r>
        <w:t>VoWiFi provisioning on the network for the requesting client</w:t>
      </w:r>
      <w:r w:rsidRPr="004223B5">
        <w:t>.</w:t>
      </w:r>
    </w:p>
    <w:p w14:paraId="1EEA13AD" w14:textId="45F31805" w:rsidR="00421032" w:rsidRDefault="00421032" w:rsidP="009A26E7">
      <w:pPr>
        <w:pStyle w:val="NormalParagraph"/>
        <w:rPr>
          <w:lang w:eastAsia="en-US" w:bidi="bn-BD"/>
        </w:rPr>
      </w:pPr>
      <w:r>
        <w:rPr>
          <w:lang w:eastAsia="en-US" w:bidi="bn-BD"/>
        </w:rPr>
        <w:t>The different values for the VoWiFi provisioning status are provided in</w:t>
      </w:r>
      <w:r w:rsidR="00F812CA">
        <w:rPr>
          <w:lang w:eastAsia="en-US" w:bidi="bn-BD"/>
        </w:rPr>
        <w:t xml:space="preserve"> </w:t>
      </w:r>
      <w:r w:rsidR="00F812CA">
        <w:rPr>
          <w:lang w:eastAsia="en-US" w:bidi="bn-BD"/>
        </w:rPr>
        <w:fldChar w:fldCharType="begin"/>
      </w:r>
      <w:r w:rsidR="00F812CA">
        <w:rPr>
          <w:lang w:eastAsia="en-US" w:bidi="bn-BD"/>
        </w:rPr>
        <w:instrText xml:space="preserve"> REF _Ref9974437 \r \h </w:instrText>
      </w:r>
      <w:r w:rsidR="00F812CA">
        <w:rPr>
          <w:lang w:eastAsia="en-US" w:bidi="bn-BD"/>
        </w:rPr>
      </w:r>
      <w:r w:rsidR="00F812CA">
        <w:rPr>
          <w:lang w:eastAsia="en-US" w:bidi="bn-BD"/>
        </w:rPr>
        <w:fldChar w:fldCharType="separate"/>
      </w:r>
      <w:r w:rsidR="000A3056">
        <w:rPr>
          <w:lang w:eastAsia="en-US" w:bidi="bn-BD"/>
        </w:rPr>
        <w:t>Table 15</w:t>
      </w:r>
      <w:r w:rsidR="00F812CA">
        <w:rPr>
          <w:lang w:eastAsia="en-US" w:bidi="bn-BD"/>
        </w:rPr>
        <w:fldChar w:fldCharType="end"/>
      </w:r>
      <w:r w:rsidR="00F812CA">
        <w:rPr>
          <w:lang w:eastAsia="en-US" w:bidi="bn-BD"/>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900"/>
        <w:gridCol w:w="2430"/>
        <w:gridCol w:w="4212"/>
      </w:tblGrid>
      <w:tr w:rsidR="00421032" w:rsidRPr="004223B5" w14:paraId="45824D67" w14:textId="77777777" w:rsidTr="0027509B">
        <w:trPr>
          <w:cantSplit/>
          <w:trHeight w:val="840"/>
          <w:tblHeader/>
        </w:trPr>
        <w:tc>
          <w:tcPr>
            <w:tcW w:w="1525" w:type="dxa"/>
            <w:tcBorders>
              <w:top w:val="single" w:sz="4" w:space="0" w:color="auto"/>
              <w:left w:val="single" w:sz="4" w:space="0" w:color="auto"/>
              <w:bottom w:val="single" w:sz="4" w:space="0" w:color="auto"/>
              <w:right w:val="single" w:sz="4" w:space="0" w:color="auto"/>
            </w:tcBorders>
            <w:shd w:val="clear" w:color="auto" w:fill="C00000"/>
            <w:hideMark/>
          </w:tcPr>
          <w:p w14:paraId="1501A8AB" w14:textId="77777777" w:rsidR="00421032" w:rsidRPr="004223B5" w:rsidRDefault="00421032" w:rsidP="009A26E7">
            <w:pPr>
              <w:pStyle w:val="TableHeader"/>
            </w:pPr>
            <w:r>
              <w:t>VoWiFi Entitlement</w:t>
            </w:r>
            <w:r w:rsidRPr="004223B5">
              <w:t xml:space="preserve"> parameter</w:t>
            </w:r>
          </w:p>
        </w:tc>
        <w:tc>
          <w:tcPr>
            <w:tcW w:w="900" w:type="dxa"/>
            <w:tcBorders>
              <w:top w:val="single" w:sz="4" w:space="0" w:color="auto"/>
              <w:left w:val="single" w:sz="4" w:space="0" w:color="auto"/>
              <w:bottom w:val="single" w:sz="4" w:space="0" w:color="auto"/>
              <w:right w:val="single" w:sz="4" w:space="0" w:color="auto"/>
            </w:tcBorders>
            <w:shd w:val="clear" w:color="auto" w:fill="C00000"/>
          </w:tcPr>
          <w:p w14:paraId="7BB07345" w14:textId="77777777" w:rsidR="00421032" w:rsidRDefault="00421032" w:rsidP="009A26E7">
            <w:pPr>
              <w:pStyle w:val="TableHeader"/>
            </w:pPr>
            <w:r>
              <w:t>Type</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3B432563" w14:textId="77777777" w:rsidR="00421032" w:rsidRPr="004223B5" w:rsidRDefault="00421032" w:rsidP="009A26E7">
            <w:pPr>
              <w:pStyle w:val="TableHeader"/>
            </w:pPr>
            <w:r>
              <w:t>Values</w:t>
            </w:r>
          </w:p>
        </w:tc>
        <w:tc>
          <w:tcPr>
            <w:tcW w:w="4212" w:type="dxa"/>
            <w:tcBorders>
              <w:top w:val="single" w:sz="4" w:space="0" w:color="auto"/>
              <w:left w:val="single" w:sz="4" w:space="0" w:color="auto"/>
              <w:bottom w:val="single" w:sz="4" w:space="0" w:color="auto"/>
              <w:right w:val="single" w:sz="4" w:space="0" w:color="auto"/>
            </w:tcBorders>
            <w:shd w:val="clear" w:color="auto" w:fill="C00000"/>
            <w:hideMark/>
          </w:tcPr>
          <w:p w14:paraId="19FE229B" w14:textId="77777777" w:rsidR="00421032" w:rsidRPr="004223B5" w:rsidRDefault="00421032" w:rsidP="009A26E7">
            <w:pPr>
              <w:pStyle w:val="TableHeader"/>
            </w:pPr>
            <w:r>
              <w:t>Description</w:t>
            </w:r>
          </w:p>
        </w:tc>
      </w:tr>
      <w:tr w:rsidR="00421032" w:rsidRPr="004223B5" w14:paraId="6D43A011" w14:textId="77777777" w:rsidTr="0027509B">
        <w:trPr>
          <w:cantSplit/>
          <w:trHeight w:val="323"/>
        </w:trPr>
        <w:tc>
          <w:tcPr>
            <w:tcW w:w="1525" w:type="dxa"/>
            <w:vMerge w:val="restart"/>
            <w:hideMark/>
          </w:tcPr>
          <w:p w14:paraId="32E051FE" w14:textId="77777777" w:rsidR="00421032" w:rsidRPr="003F6AD5" w:rsidRDefault="00421032" w:rsidP="009A26E7">
            <w:pPr>
              <w:pStyle w:val="TableText"/>
            </w:pPr>
            <w:r>
              <w:t>Prov</w:t>
            </w:r>
            <w:r w:rsidRPr="003F6AD5">
              <w:t>Status</w:t>
            </w:r>
            <w:r>
              <w:br/>
              <w:t>(Mandatory)</w:t>
            </w:r>
          </w:p>
        </w:tc>
        <w:tc>
          <w:tcPr>
            <w:tcW w:w="900" w:type="dxa"/>
            <w:vMerge w:val="restart"/>
          </w:tcPr>
          <w:p w14:paraId="62B6547D" w14:textId="77777777" w:rsidR="00421032" w:rsidRPr="003F6AD5" w:rsidRDefault="00421032" w:rsidP="009A26E7">
            <w:pPr>
              <w:pStyle w:val="TableText"/>
            </w:pPr>
            <w:r w:rsidRPr="003F6AD5">
              <w:t>Integer</w:t>
            </w:r>
          </w:p>
        </w:tc>
        <w:tc>
          <w:tcPr>
            <w:tcW w:w="2430" w:type="dxa"/>
            <w:hideMark/>
          </w:tcPr>
          <w:p w14:paraId="07D429BD" w14:textId="77777777" w:rsidR="00421032" w:rsidRPr="003F6AD5" w:rsidRDefault="00421032" w:rsidP="009A26E7">
            <w:pPr>
              <w:pStyle w:val="TableText"/>
            </w:pPr>
            <w:r w:rsidRPr="003F6AD5">
              <w:t xml:space="preserve">0 - </w:t>
            </w:r>
            <w:r>
              <w:t>NOT PROVISIONED</w:t>
            </w:r>
          </w:p>
        </w:tc>
        <w:tc>
          <w:tcPr>
            <w:tcW w:w="4212" w:type="dxa"/>
            <w:hideMark/>
          </w:tcPr>
          <w:p w14:paraId="7151E178" w14:textId="77777777" w:rsidR="00421032" w:rsidRPr="003F6AD5" w:rsidRDefault="00421032" w:rsidP="009A26E7">
            <w:pPr>
              <w:pStyle w:val="TableText"/>
            </w:pPr>
            <w:r w:rsidRPr="006A0A1B">
              <w:t>VoWiFi service not provisioned yet on network side</w:t>
            </w:r>
          </w:p>
        </w:tc>
      </w:tr>
      <w:tr w:rsidR="00421032" w:rsidRPr="004223B5" w14:paraId="5D86C262" w14:textId="77777777" w:rsidTr="0027509B">
        <w:trPr>
          <w:cantSplit/>
          <w:trHeight w:val="377"/>
        </w:trPr>
        <w:tc>
          <w:tcPr>
            <w:tcW w:w="1525" w:type="dxa"/>
            <w:vMerge/>
          </w:tcPr>
          <w:p w14:paraId="5660A688" w14:textId="77777777" w:rsidR="00421032" w:rsidRPr="003F6AD5" w:rsidRDefault="00421032" w:rsidP="009A26E7">
            <w:pPr>
              <w:pStyle w:val="TableText"/>
            </w:pPr>
          </w:p>
        </w:tc>
        <w:tc>
          <w:tcPr>
            <w:tcW w:w="900" w:type="dxa"/>
            <w:vMerge/>
          </w:tcPr>
          <w:p w14:paraId="54E1A112" w14:textId="77777777" w:rsidR="00421032" w:rsidRPr="003F6AD5" w:rsidRDefault="00421032" w:rsidP="009A26E7">
            <w:pPr>
              <w:pStyle w:val="TableText"/>
            </w:pPr>
          </w:p>
        </w:tc>
        <w:tc>
          <w:tcPr>
            <w:tcW w:w="2430" w:type="dxa"/>
            <w:tcBorders>
              <w:top w:val="single" w:sz="4" w:space="0" w:color="auto"/>
              <w:bottom w:val="single" w:sz="4" w:space="0" w:color="auto"/>
              <w:right w:val="single" w:sz="4" w:space="0" w:color="auto"/>
            </w:tcBorders>
          </w:tcPr>
          <w:p w14:paraId="6EED1E6E" w14:textId="77777777" w:rsidR="00421032" w:rsidRPr="003F6AD5" w:rsidRDefault="00421032" w:rsidP="009A26E7">
            <w:pPr>
              <w:pStyle w:val="TableText"/>
            </w:pPr>
            <w:r w:rsidRPr="003F6AD5">
              <w:t xml:space="preserve">1 - </w:t>
            </w:r>
            <w:r>
              <w:t>PROVISIONED</w:t>
            </w:r>
          </w:p>
        </w:tc>
        <w:tc>
          <w:tcPr>
            <w:tcW w:w="4212" w:type="dxa"/>
            <w:tcBorders>
              <w:top w:val="single" w:sz="4" w:space="0" w:color="auto"/>
              <w:left w:val="single" w:sz="4" w:space="0" w:color="auto"/>
              <w:bottom w:val="single" w:sz="4" w:space="0" w:color="auto"/>
              <w:right w:val="single" w:sz="4" w:space="0" w:color="auto"/>
            </w:tcBorders>
          </w:tcPr>
          <w:p w14:paraId="19B55B92" w14:textId="77777777" w:rsidR="00421032" w:rsidRPr="003F6AD5" w:rsidRDefault="00421032" w:rsidP="009A26E7">
            <w:pPr>
              <w:pStyle w:val="TableText"/>
            </w:pPr>
            <w:r w:rsidRPr="006A0A1B">
              <w:t>VoWiFi service fully provisioned on network</w:t>
            </w:r>
          </w:p>
        </w:tc>
      </w:tr>
      <w:tr w:rsidR="00421032" w:rsidRPr="004223B5" w14:paraId="7F61F3A8" w14:textId="77777777" w:rsidTr="0027509B">
        <w:trPr>
          <w:cantSplit/>
          <w:trHeight w:val="311"/>
        </w:trPr>
        <w:tc>
          <w:tcPr>
            <w:tcW w:w="1525" w:type="dxa"/>
            <w:vMerge/>
          </w:tcPr>
          <w:p w14:paraId="15DC1B58" w14:textId="77777777" w:rsidR="00421032" w:rsidRPr="003F6AD5" w:rsidRDefault="00421032" w:rsidP="009A26E7">
            <w:pPr>
              <w:pStyle w:val="TableText"/>
            </w:pPr>
          </w:p>
        </w:tc>
        <w:tc>
          <w:tcPr>
            <w:tcW w:w="900" w:type="dxa"/>
            <w:vMerge/>
          </w:tcPr>
          <w:p w14:paraId="3811CE78" w14:textId="77777777" w:rsidR="00421032" w:rsidRPr="003F6AD5" w:rsidRDefault="00421032" w:rsidP="009A26E7">
            <w:pPr>
              <w:pStyle w:val="TableText"/>
            </w:pPr>
          </w:p>
        </w:tc>
        <w:tc>
          <w:tcPr>
            <w:tcW w:w="2430" w:type="dxa"/>
            <w:tcBorders>
              <w:top w:val="single" w:sz="4" w:space="0" w:color="auto"/>
              <w:bottom w:val="single" w:sz="4" w:space="0" w:color="auto"/>
              <w:right w:val="single" w:sz="4" w:space="0" w:color="auto"/>
            </w:tcBorders>
          </w:tcPr>
          <w:p w14:paraId="1E2AA0B8" w14:textId="77777777" w:rsidR="00421032" w:rsidRPr="003F6AD5" w:rsidRDefault="00421032" w:rsidP="009A26E7">
            <w:pPr>
              <w:pStyle w:val="TableText"/>
            </w:pPr>
            <w:r w:rsidRPr="003F6AD5">
              <w:t xml:space="preserve">2 - </w:t>
            </w:r>
            <w:r>
              <w:t>NOT REQUIRED</w:t>
            </w:r>
          </w:p>
        </w:tc>
        <w:tc>
          <w:tcPr>
            <w:tcW w:w="4212" w:type="dxa"/>
            <w:tcBorders>
              <w:top w:val="single" w:sz="4" w:space="0" w:color="auto"/>
              <w:left w:val="single" w:sz="4" w:space="0" w:color="auto"/>
              <w:bottom w:val="single" w:sz="4" w:space="0" w:color="auto"/>
              <w:right w:val="single" w:sz="4" w:space="0" w:color="auto"/>
            </w:tcBorders>
          </w:tcPr>
          <w:p w14:paraId="6464857D" w14:textId="77777777" w:rsidR="00421032" w:rsidRPr="003F6AD5" w:rsidRDefault="00421032" w:rsidP="009A26E7">
            <w:pPr>
              <w:pStyle w:val="TableText"/>
            </w:pPr>
            <w:r>
              <w:t>P</w:t>
            </w:r>
            <w:r w:rsidRPr="006A0A1B">
              <w:t>rovisioning progress of VoWiFi is not tracked</w:t>
            </w:r>
            <w:r>
              <w:t xml:space="preserve"> </w:t>
            </w:r>
            <w:r w:rsidRPr="006A0A1B">
              <w:t>/</w:t>
            </w:r>
            <w:r>
              <w:t xml:space="preserve"> </w:t>
            </w:r>
            <w:r w:rsidRPr="006A0A1B">
              <w:t>not required</w:t>
            </w:r>
          </w:p>
        </w:tc>
      </w:tr>
      <w:tr w:rsidR="00421032" w:rsidRPr="004223B5" w14:paraId="00A8A09B" w14:textId="77777777" w:rsidTr="0027509B">
        <w:trPr>
          <w:cantSplit/>
          <w:trHeight w:val="311"/>
        </w:trPr>
        <w:tc>
          <w:tcPr>
            <w:tcW w:w="1525" w:type="dxa"/>
            <w:vMerge/>
            <w:tcBorders>
              <w:bottom w:val="single" w:sz="4" w:space="0" w:color="auto"/>
            </w:tcBorders>
          </w:tcPr>
          <w:p w14:paraId="6BCD7FC5" w14:textId="77777777" w:rsidR="00421032" w:rsidRPr="003F6AD5" w:rsidRDefault="00421032" w:rsidP="009A26E7">
            <w:pPr>
              <w:pStyle w:val="TableText"/>
            </w:pPr>
          </w:p>
        </w:tc>
        <w:tc>
          <w:tcPr>
            <w:tcW w:w="900" w:type="dxa"/>
            <w:vMerge/>
            <w:tcBorders>
              <w:bottom w:val="single" w:sz="4" w:space="0" w:color="auto"/>
            </w:tcBorders>
          </w:tcPr>
          <w:p w14:paraId="45AB9FA1" w14:textId="77777777" w:rsidR="00421032" w:rsidRPr="003F6AD5" w:rsidRDefault="00421032" w:rsidP="009A26E7">
            <w:pPr>
              <w:pStyle w:val="TableText"/>
            </w:pPr>
          </w:p>
        </w:tc>
        <w:tc>
          <w:tcPr>
            <w:tcW w:w="2430" w:type="dxa"/>
            <w:tcBorders>
              <w:top w:val="single" w:sz="4" w:space="0" w:color="auto"/>
              <w:bottom w:val="single" w:sz="4" w:space="0" w:color="auto"/>
              <w:right w:val="single" w:sz="4" w:space="0" w:color="auto"/>
            </w:tcBorders>
          </w:tcPr>
          <w:p w14:paraId="6417AF17" w14:textId="77777777" w:rsidR="00421032" w:rsidRPr="003F6AD5" w:rsidRDefault="00421032" w:rsidP="009A26E7">
            <w:pPr>
              <w:pStyle w:val="TableText"/>
            </w:pPr>
            <w:r>
              <w:t>3 - IN PROGRESS</w:t>
            </w:r>
          </w:p>
        </w:tc>
        <w:tc>
          <w:tcPr>
            <w:tcW w:w="4212" w:type="dxa"/>
            <w:tcBorders>
              <w:top w:val="single" w:sz="4" w:space="0" w:color="auto"/>
              <w:left w:val="single" w:sz="4" w:space="0" w:color="auto"/>
              <w:bottom w:val="single" w:sz="4" w:space="0" w:color="auto"/>
              <w:right w:val="single" w:sz="4" w:space="0" w:color="auto"/>
            </w:tcBorders>
          </w:tcPr>
          <w:p w14:paraId="7BA4E9C2" w14:textId="77777777" w:rsidR="00421032" w:rsidRPr="00B87172" w:rsidRDefault="00421032" w:rsidP="009A26E7">
            <w:pPr>
              <w:pStyle w:val="TableText"/>
            </w:pPr>
            <w:r w:rsidRPr="006A0A1B">
              <w:t>VoWiFi provisioning is still in progress</w:t>
            </w:r>
          </w:p>
        </w:tc>
      </w:tr>
    </w:tbl>
    <w:p w14:paraId="602607CA" w14:textId="77777777" w:rsidR="00421032" w:rsidRDefault="00421032" w:rsidP="009A26E7">
      <w:pPr>
        <w:pStyle w:val="TableCaption"/>
        <w:ind w:left="3780" w:hanging="3240"/>
      </w:pPr>
      <w:bookmarkStart w:id="705" w:name="_Ref9974437"/>
      <w:r w:rsidRPr="004223B5">
        <w:t xml:space="preserve">: </w:t>
      </w:r>
      <w:r>
        <w:t>E</w:t>
      </w:r>
      <w:r w:rsidRPr="004223B5">
        <w:t xml:space="preserve">ntitlement </w:t>
      </w:r>
      <w:r>
        <w:t>Parameter - VoWiFi Provisioning Status</w:t>
      </w:r>
      <w:bookmarkEnd w:id="705"/>
    </w:p>
    <w:p w14:paraId="09AA4353" w14:textId="77777777" w:rsidR="00711870" w:rsidRPr="00B65432" w:rsidRDefault="00711870" w:rsidP="00B65432">
      <w:pPr>
        <w:pStyle w:val="NormalParagraph"/>
      </w:pPr>
    </w:p>
    <w:p w14:paraId="2E05B40A" w14:textId="77777777" w:rsidR="00421032" w:rsidRPr="004223B5" w:rsidRDefault="00421032" w:rsidP="009A26E7">
      <w:pPr>
        <w:pStyle w:val="Heading3"/>
      </w:pPr>
      <w:bookmarkStart w:id="706" w:name="_Toc23716180"/>
      <w:r w:rsidRPr="004223B5">
        <w:t xml:space="preserve">VoWiFi </w:t>
      </w:r>
      <w:r>
        <w:t>Message for Incompatible</w:t>
      </w:r>
      <w:r w:rsidRPr="004223B5">
        <w:t xml:space="preserve"> </w:t>
      </w:r>
      <w:r>
        <w:t>Status</w:t>
      </w:r>
      <w:bookmarkEnd w:id="706"/>
    </w:p>
    <w:p w14:paraId="2BD8B8E7" w14:textId="77777777" w:rsidR="00421032" w:rsidRPr="003F6AD5" w:rsidRDefault="00421032" w:rsidP="009A26E7">
      <w:pPr>
        <w:pStyle w:val="ListBullet1"/>
      </w:pPr>
      <w:r>
        <w:t xml:space="preserve">Parameter Name: </w:t>
      </w:r>
      <w:r w:rsidRPr="006A0A1B">
        <w:rPr>
          <w:rFonts w:ascii="Courier New" w:hAnsi="Courier New" w:cs="Courier New"/>
        </w:rPr>
        <w:t>MessageForIncompatible</w:t>
      </w:r>
    </w:p>
    <w:p w14:paraId="343A4485" w14:textId="77777777" w:rsidR="00421032" w:rsidRPr="003F6AD5" w:rsidRDefault="00421032" w:rsidP="009A26E7">
      <w:pPr>
        <w:pStyle w:val="ListBullet1"/>
      </w:pPr>
      <w:r>
        <w:t>Presence: Mandatory</w:t>
      </w:r>
    </w:p>
    <w:p w14:paraId="3A636A8C" w14:textId="44794DE1" w:rsidR="00421032" w:rsidRDefault="00421032" w:rsidP="009A26E7">
      <w:pPr>
        <w:pStyle w:val="NormalParagraph"/>
        <w:jc w:val="both"/>
      </w:pPr>
      <w:r>
        <w:lastRenderedPageBreak/>
        <w:t xml:space="preserve">When the status for the VoWiFi entitlement is INCOMPATIBLE (see </w:t>
      </w:r>
      <w:r w:rsidR="00C503E4">
        <w:fldChar w:fldCharType="begin"/>
      </w:r>
      <w:r w:rsidR="00C503E4">
        <w:instrText xml:space="preserve"> REF _Ref12375802 \r \h </w:instrText>
      </w:r>
      <w:r w:rsidR="00C503E4">
        <w:fldChar w:fldCharType="separate"/>
      </w:r>
      <w:r w:rsidR="00C503E4">
        <w:t>3.1.1</w:t>
      </w:r>
      <w:r w:rsidR="00C503E4">
        <w:fldChar w:fldCharType="end"/>
      </w:r>
      <w:r>
        <w:t xml:space="preserve">) and the end-user tries to activate VoWiFi, the VoWiFi client should show a message to the end-user indicating why activation was refused. </w:t>
      </w:r>
    </w:p>
    <w:p w14:paraId="12FB5A99" w14:textId="19ED5734" w:rsidR="00421032" w:rsidRDefault="00421032" w:rsidP="009A26E7">
      <w:pPr>
        <w:pStyle w:val="NormalParagraph"/>
        <w:jc w:val="both"/>
        <w:rPr>
          <w:lang w:eastAsia="en-US" w:bidi="bn-BD"/>
        </w:rPr>
      </w:pPr>
      <w:r>
        <w:t>This entitlement parameter provides the content of that message, as decided by the Service Provider.</w:t>
      </w:r>
      <w:r w:rsidR="00F812CA">
        <w:t xml:space="preserve"> </w:t>
      </w:r>
      <w:r w:rsidR="00F812CA">
        <w:fldChar w:fldCharType="begin"/>
      </w:r>
      <w:r w:rsidR="00F812CA">
        <w:instrText xml:space="preserve"> REF _Ref9974406 \r \h </w:instrText>
      </w:r>
      <w:r w:rsidR="00F812CA">
        <w:fldChar w:fldCharType="separate"/>
      </w:r>
      <w:r w:rsidR="000A3056">
        <w:t>Table 16</w:t>
      </w:r>
      <w:r w:rsidR="00F812CA">
        <w:fldChar w:fldCharType="end"/>
      </w:r>
      <w:r>
        <w:rPr>
          <w:lang w:eastAsia="en-US" w:bidi="bn-BD"/>
        </w:rPr>
        <w:t xml:space="preserve"> describes this VoWiFi entitlement parameter.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825"/>
        <w:gridCol w:w="5747"/>
      </w:tblGrid>
      <w:tr w:rsidR="00421032" w:rsidRPr="004223B5" w14:paraId="0FF3DB07" w14:textId="77777777" w:rsidTr="0027509B">
        <w:trPr>
          <w:cantSplit/>
          <w:trHeight w:val="840"/>
          <w:tblHeader/>
        </w:trPr>
        <w:tc>
          <w:tcPr>
            <w:tcW w:w="2495" w:type="dxa"/>
            <w:tcBorders>
              <w:top w:val="single" w:sz="4" w:space="0" w:color="auto"/>
              <w:left w:val="single" w:sz="4" w:space="0" w:color="auto"/>
              <w:bottom w:val="single" w:sz="4" w:space="0" w:color="auto"/>
              <w:right w:val="single" w:sz="4" w:space="0" w:color="auto"/>
            </w:tcBorders>
            <w:shd w:val="clear" w:color="auto" w:fill="C00000"/>
            <w:hideMark/>
          </w:tcPr>
          <w:p w14:paraId="4FCF5BF9" w14:textId="77777777" w:rsidR="00421032" w:rsidRPr="004223B5" w:rsidRDefault="00421032" w:rsidP="009A26E7">
            <w:pPr>
              <w:pStyle w:val="TableHeader"/>
            </w:pPr>
            <w:r>
              <w:t>VoWiFi Entitlement</w:t>
            </w:r>
            <w:r w:rsidRPr="004223B5">
              <w:t xml:space="preserve"> parameter</w:t>
            </w:r>
          </w:p>
        </w:tc>
        <w:tc>
          <w:tcPr>
            <w:tcW w:w="825" w:type="dxa"/>
            <w:tcBorders>
              <w:top w:val="single" w:sz="4" w:space="0" w:color="auto"/>
              <w:left w:val="single" w:sz="4" w:space="0" w:color="auto"/>
              <w:bottom w:val="single" w:sz="4" w:space="0" w:color="auto"/>
              <w:right w:val="single" w:sz="4" w:space="0" w:color="auto"/>
            </w:tcBorders>
            <w:shd w:val="clear" w:color="auto" w:fill="C00000"/>
          </w:tcPr>
          <w:p w14:paraId="610848BB" w14:textId="77777777" w:rsidR="00421032" w:rsidRDefault="00421032" w:rsidP="009A26E7">
            <w:pPr>
              <w:pStyle w:val="TableHeader"/>
            </w:pPr>
            <w:r>
              <w:t>Type</w:t>
            </w:r>
          </w:p>
        </w:tc>
        <w:tc>
          <w:tcPr>
            <w:tcW w:w="5747" w:type="dxa"/>
            <w:tcBorders>
              <w:top w:val="single" w:sz="4" w:space="0" w:color="auto"/>
              <w:left w:val="single" w:sz="4" w:space="0" w:color="auto"/>
              <w:bottom w:val="single" w:sz="4" w:space="0" w:color="auto"/>
              <w:right w:val="single" w:sz="4" w:space="0" w:color="auto"/>
            </w:tcBorders>
            <w:shd w:val="clear" w:color="auto" w:fill="C00000"/>
            <w:hideMark/>
          </w:tcPr>
          <w:p w14:paraId="15DB0FA5" w14:textId="77777777" w:rsidR="00421032" w:rsidRPr="004223B5" w:rsidRDefault="00421032" w:rsidP="009A26E7">
            <w:pPr>
              <w:pStyle w:val="TableHeader"/>
            </w:pPr>
            <w:r>
              <w:t>Description</w:t>
            </w:r>
          </w:p>
        </w:tc>
      </w:tr>
      <w:tr w:rsidR="00421032" w:rsidRPr="004223B5" w14:paraId="335D007D" w14:textId="77777777" w:rsidTr="0027509B">
        <w:trPr>
          <w:cantSplit/>
          <w:trHeight w:val="638"/>
        </w:trPr>
        <w:tc>
          <w:tcPr>
            <w:tcW w:w="2495" w:type="dxa"/>
            <w:hideMark/>
          </w:tcPr>
          <w:p w14:paraId="192643DB" w14:textId="77777777" w:rsidR="00421032" w:rsidRPr="003F6AD5" w:rsidRDefault="00421032" w:rsidP="009A26E7">
            <w:pPr>
              <w:pStyle w:val="TableText"/>
            </w:pPr>
            <w:r w:rsidRPr="00094F26">
              <w:t>MessageForIncompatible</w:t>
            </w:r>
            <w:r>
              <w:br/>
              <w:t>(Mandatory)</w:t>
            </w:r>
          </w:p>
        </w:tc>
        <w:tc>
          <w:tcPr>
            <w:tcW w:w="825" w:type="dxa"/>
          </w:tcPr>
          <w:p w14:paraId="6C05F7C1" w14:textId="77777777" w:rsidR="00421032" w:rsidRPr="003F6AD5" w:rsidRDefault="00421032" w:rsidP="009A26E7">
            <w:pPr>
              <w:pStyle w:val="TableText"/>
            </w:pPr>
            <w:r>
              <w:t>String</w:t>
            </w:r>
          </w:p>
        </w:tc>
        <w:tc>
          <w:tcPr>
            <w:tcW w:w="5747" w:type="dxa"/>
            <w:hideMark/>
          </w:tcPr>
          <w:p w14:paraId="3BFEA717" w14:textId="77777777" w:rsidR="00421032" w:rsidRPr="003F6AD5" w:rsidRDefault="00421032" w:rsidP="009A26E7">
            <w:pPr>
              <w:pStyle w:val="TableText"/>
            </w:pPr>
            <w:r w:rsidRPr="004223B5">
              <w:t xml:space="preserve">A message to be displayed to the </w:t>
            </w:r>
            <w:r>
              <w:t>end-</w:t>
            </w:r>
            <w:r w:rsidRPr="004223B5">
              <w:t>user when activation fails due to</w:t>
            </w:r>
            <w:r>
              <w:t xml:space="preserve"> an</w:t>
            </w:r>
            <w:r w:rsidRPr="004223B5">
              <w:t xml:space="preserve"> inco</w:t>
            </w:r>
            <w:r>
              <w:t>mpatible VoWiFi Entitlement Status</w:t>
            </w:r>
          </w:p>
        </w:tc>
      </w:tr>
    </w:tbl>
    <w:p w14:paraId="11E87ACD" w14:textId="77777777" w:rsidR="00421032" w:rsidRDefault="00421032" w:rsidP="009A26E7">
      <w:pPr>
        <w:pStyle w:val="TableCaption"/>
        <w:ind w:left="3780" w:hanging="3600"/>
      </w:pPr>
      <w:bookmarkStart w:id="707" w:name="_Ref9974406"/>
      <w:r w:rsidRPr="004223B5">
        <w:t xml:space="preserve">: </w:t>
      </w:r>
      <w:r>
        <w:t>E</w:t>
      </w:r>
      <w:r w:rsidRPr="004223B5">
        <w:t xml:space="preserve">ntitlement </w:t>
      </w:r>
      <w:r>
        <w:t>Parameter - VoWiFi Message for Incompatible Status</w:t>
      </w:r>
      <w:bookmarkEnd w:id="707"/>
    </w:p>
    <w:p w14:paraId="0F5F4815" w14:textId="77777777" w:rsidR="00711870" w:rsidRPr="00B65432" w:rsidRDefault="00711870" w:rsidP="00B65432">
      <w:pPr>
        <w:pStyle w:val="NormalParagraph"/>
      </w:pPr>
    </w:p>
    <w:p w14:paraId="76AA8310" w14:textId="77777777" w:rsidR="00F812CA" w:rsidRPr="004223B5" w:rsidRDefault="00F812CA" w:rsidP="00F812CA">
      <w:pPr>
        <w:pStyle w:val="Heading2"/>
      </w:pPr>
      <w:bookmarkStart w:id="708" w:name="_Toc23716181"/>
      <w:r>
        <w:t xml:space="preserve">Client Behaviour for </w:t>
      </w:r>
      <w:r w:rsidRPr="004223B5">
        <w:t xml:space="preserve">VoWiFi </w:t>
      </w:r>
      <w:r>
        <w:t>Entitlement Configuration</w:t>
      </w:r>
      <w:bookmarkEnd w:id="708"/>
    </w:p>
    <w:p w14:paraId="0672E3C5" w14:textId="3D866EAE" w:rsidR="00F812CA" w:rsidRDefault="00F812CA" w:rsidP="00F812CA">
      <w:pPr>
        <w:pStyle w:val="NormalParagraph"/>
        <w:jc w:val="both"/>
        <w:rPr>
          <w:lang w:eastAsia="en-US" w:bidi="bn-BD"/>
        </w:rPr>
      </w:pPr>
      <w:r>
        <w:rPr>
          <w:lang w:eastAsia="en-US" w:bidi="bn-BD"/>
        </w:rPr>
        <w:t>The entitlement parameters for VoWiFi provides an overall status for the service as well as additional information associated with the activation procedure and provisioning of the service.</w:t>
      </w:r>
    </w:p>
    <w:p w14:paraId="0098AB40" w14:textId="77777777" w:rsidR="00F812CA" w:rsidRDefault="00F812CA" w:rsidP="00F812CA">
      <w:pPr>
        <w:pStyle w:val="NormalParagraph"/>
        <w:jc w:val="both"/>
        <w:rPr>
          <w:lang w:eastAsia="en-US" w:bidi="bn-BD"/>
        </w:rPr>
      </w:pPr>
      <w:r>
        <w:rPr>
          <w:lang w:eastAsia="en-US" w:bidi="bn-BD"/>
        </w:rPr>
        <w:t>As such, the entitlement configuration for VoWiFi carries information that impacts the behaviour of the VoWiFi client.</w:t>
      </w:r>
    </w:p>
    <w:p w14:paraId="7BEE6FF1" w14:textId="77777777" w:rsidR="00F812CA" w:rsidRDefault="00F812CA" w:rsidP="00F812CA">
      <w:pPr>
        <w:pStyle w:val="NormalParagraph"/>
        <w:jc w:val="both"/>
        <w:rPr>
          <w:lang w:eastAsia="en-US" w:bidi="bn-BD"/>
        </w:rPr>
      </w:pPr>
      <w:r w:rsidRPr="004223B5">
        <w:rPr>
          <w:lang w:eastAsia="en-US" w:bidi="bn-BD"/>
        </w:rPr>
        <w:t xml:space="preserve">The client shall </w:t>
      </w:r>
      <w:r>
        <w:rPr>
          <w:lang w:eastAsia="en-US" w:bidi="bn-BD"/>
        </w:rPr>
        <w:t xml:space="preserve">then </w:t>
      </w:r>
      <w:r w:rsidRPr="004223B5">
        <w:rPr>
          <w:lang w:eastAsia="en-US" w:bidi="bn-BD"/>
        </w:rPr>
        <w:t xml:space="preserve">activate (or deactivate) the VoWiFi service according to the combination of the VoWiFi’s </w:t>
      </w:r>
      <w:r>
        <w:rPr>
          <w:lang w:eastAsia="en-US" w:bidi="bn-BD"/>
        </w:rPr>
        <w:t xml:space="preserve">general </w:t>
      </w:r>
      <w:r w:rsidRPr="004223B5">
        <w:rPr>
          <w:lang w:eastAsia="en-US" w:bidi="bn-BD"/>
        </w:rPr>
        <w:t>setting on the device (controlled by the end</w:t>
      </w:r>
      <w:r>
        <w:rPr>
          <w:lang w:eastAsia="en-US" w:bidi="bn-BD"/>
        </w:rPr>
        <w:t>-user) and the received VoWiFi e</w:t>
      </w:r>
      <w:r w:rsidRPr="004223B5">
        <w:rPr>
          <w:lang w:eastAsia="en-US" w:bidi="bn-BD"/>
        </w:rPr>
        <w:t xml:space="preserve">ntitlement </w:t>
      </w:r>
      <w:r>
        <w:rPr>
          <w:lang w:eastAsia="en-US" w:bidi="bn-BD"/>
        </w:rPr>
        <w:t>configuration.</w:t>
      </w:r>
    </w:p>
    <w:p w14:paraId="05496B83" w14:textId="77777777" w:rsidR="00F812CA" w:rsidRDefault="00F812CA" w:rsidP="00F812CA">
      <w:pPr>
        <w:pStyle w:val="NormalParagraph"/>
        <w:jc w:val="both"/>
        <w:rPr>
          <w:lang w:bidi="bn-BD"/>
        </w:rPr>
      </w:pPr>
      <w:r>
        <w:rPr>
          <w:lang w:eastAsia="en-US" w:bidi="bn-BD"/>
        </w:rPr>
        <w:t xml:space="preserve">The client shall also use the VoWiFi entitlement parameters to decide if VoWiFi web views for activation and service management should be presented to the end-user. This include country-specific details on the need for VoWiFi’s Terms &amp; Conditions acceptance and the requirement to capture or not the user’s physical address - </w:t>
      </w:r>
      <w:r>
        <w:rPr>
          <w:lang w:bidi="bn-BD"/>
        </w:rPr>
        <w:t xml:space="preserve">a </w:t>
      </w:r>
      <w:r w:rsidRPr="004223B5">
        <w:rPr>
          <w:lang w:bidi="bn-BD"/>
        </w:rPr>
        <w:t>countr</w:t>
      </w:r>
      <w:r>
        <w:rPr>
          <w:lang w:bidi="bn-BD"/>
        </w:rPr>
        <w:t xml:space="preserve">y’s regulations may require </w:t>
      </w:r>
      <w:r w:rsidRPr="004223B5">
        <w:rPr>
          <w:lang w:bidi="bn-BD"/>
        </w:rPr>
        <w:t>users to enter their physical address as well as agree to the Terms &amp; Conditions of the service when activating VoWiFi</w:t>
      </w:r>
      <w:r>
        <w:rPr>
          <w:lang w:bidi="bn-BD"/>
        </w:rPr>
        <w:t>.</w:t>
      </w:r>
    </w:p>
    <w:p w14:paraId="78808826" w14:textId="77777777" w:rsidR="00F812CA" w:rsidRPr="004223B5" w:rsidRDefault="00F812CA" w:rsidP="00F812CA">
      <w:pPr>
        <w:pStyle w:val="Heading2"/>
      </w:pPr>
      <w:bookmarkStart w:id="709" w:name="_Toc23716182"/>
      <w:r>
        <w:t xml:space="preserve">Entitlement Modes of </w:t>
      </w:r>
      <w:r w:rsidRPr="004223B5">
        <w:t xml:space="preserve">VoWiFi </w:t>
      </w:r>
      <w:r>
        <w:t>Client</w:t>
      </w:r>
      <w:bookmarkEnd w:id="709"/>
    </w:p>
    <w:p w14:paraId="75F40493" w14:textId="56747B93" w:rsidR="00F812CA" w:rsidRDefault="00F812CA" w:rsidP="00F812CA">
      <w:pPr>
        <w:pStyle w:val="NormalParagraph"/>
        <w:jc w:val="both"/>
        <w:rPr>
          <w:lang w:val="en-US" w:eastAsia="en-US" w:bidi="bn-BD"/>
        </w:rPr>
      </w:pPr>
      <w:r>
        <w:rPr>
          <w:lang w:val="en-US" w:eastAsia="en-US" w:bidi="bn-BD"/>
        </w:rPr>
        <w:t xml:space="preserve">To simplify the description of the client’s behavior with respect to the VoWiFi entitlement configuration, a set of “VoWiFi entitlement modes” for the client is defined, each with specific expectations on the client side. </w:t>
      </w:r>
    </w:p>
    <w:p w14:paraId="2D607576" w14:textId="41372222" w:rsidR="00F812CA" w:rsidRPr="004223B5" w:rsidRDefault="00F812CA" w:rsidP="00F812CA">
      <w:pPr>
        <w:pStyle w:val="NormalParagraph"/>
        <w:jc w:val="both"/>
        <w:rPr>
          <w:lang w:val="en-US" w:eastAsia="en-US"/>
        </w:rPr>
      </w:pPr>
      <w:r>
        <w:rPr>
          <w:lang w:val="en-US" w:eastAsia="en-US" w:bidi="bn-BD"/>
        </w:rPr>
        <w:t xml:space="preserve">The relationship between the values of the VoWiFi entitlement parameters and the VoWiFi entitlement modes are shown in </w:t>
      </w:r>
      <w:r>
        <w:rPr>
          <w:lang w:val="en-US" w:eastAsia="en-US" w:bidi="bn-BD"/>
        </w:rPr>
        <w:fldChar w:fldCharType="begin"/>
      </w:r>
      <w:r>
        <w:rPr>
          <w:lang w:val="en-US" w:eastAsia="en-US" w:bidi="bn-BD"/>
        </w:rPr>
        <w:instrText xml:space="preserve"> REF _Ref9974362 \r \h </w:instrText>
      </w:r>
      <w:r>
        <w:rPr>
          <w:lang w:val="en-US" w:eastAsia="en-US" w:bidi="bn-BD"/>
        </w:rPr>
      </w:r>
      <w:r>
        <w:rPr>
          <w:lang w:val="en-US" w:eastAsia="en-US" w:bidi="bn-BD"/>
        </w:rPr>
        <w:fldChar w:fldCharType="separate"/>
      </w:r>
      <w:r w:rsidR="000A3056">
        <w:rPr>
          <w:lang w:val="en-US" w:eastAsia="en-US" w:bidi="bn-BD"/>
        </w:rPr>
        <w:t>Table 17</w:t>
      </w:r>
      <w:r>
        <w:rPr>
          <w:lang w:val="en-US" w:eastAsia="en-US" w:bidi="bn-BD"/>
        </w:rPr>
        <w:fldChar w:fldCharType="end"/>
      </w:r>
      <w:r>
        <w:rPr>
          <w:lang w:val="en-US" w:eastAsia="en-US" w:bidi="bn-BD"/>
        </w:rPr>
        <w:t>.</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2220"/>
        <w:gridCol w:w="1800"/>
        <w:gridCol w:w="1933"/>
        <w:gridCol w:w="2027"/>
      </w:tblGrid>
      <w:tr w:rsidR="00F812CA" w:rsidRPr="004223B5" w14:paraId="1E3676E5" w14:textId="77777777" w:rsidTr="007F6E8A">
        <w:trPr>
          <w:tblHeader/>
        </w:trPr>
        <w:tc>
          <w:tcPr>
            <w:tcW w:w="7783" w:type="dxa"/>
            <w:gridSpan w:val="4"/>
            <w:tcBorders>
              <w:top w:val="single" w:sz="4" w:space="0" w:color="auto"/>
              <w:left w:val="single" w:sz="4" w:space="0" w:color="auto"/>
              <w:bottom w:val="single" w:sz="4" w:space="0" w:color="auto"/>
              <w:right w:val="single" w:sz="4" w:space="0" w:color="auto"/>
            </w:tcBorders>
            <w:shd w:val="clear" w:color="auto" w:fill="C00000"/>
          </w:tcPr>
          <w:p w14:paraId="688705A8" w14:textId="77777777" w:rsidR="00F812CA" w:rsidRPr="004223B5" w:rsidRDefault="00F812CA" w:rsidP="00B65432">
            <w:pPr>
              <w:pStyle w:val="TableHeader"/>
            </w:pPr>
            <w:r w:rsidRPr="004223B5">
              <w:lastRenderedPageBreak/>
              <w:t>VoWiFi Entitlement Parameter</w:t>
            </w:r>
            <w:r>
              <w:t>s</w:t>
            </w:r>
          </w:p>
        </w:tc>
        <w:tc>
          <w:tcPr>
            <w:tcW w:w="2027" w:type="dxa"/>
            <w:vMerge w:val="restart"/>
            <w:tcBorders>
              <w:top w:val="single" w:sz="4" w:space="0" w:color="auto"/>
              <w:left w:val="single" w:sz="4" w:space="0" w:color="auto"/>
              <w:right w:val="single" w:sz="4" w:space="0" w:color="auto"/>
            </w:tcBorders>
            <w:shd w:val="clear" w:color="auto" w:fill="C00000"/>
          </w:tcPr>
          <w:p w14:paraId="1EF0FD69" w14:textId="77777777" w:rsidR="00F812CA" w:rsidRPr="004223B5" w:rsidRDefault="00F812CA" w:rsidP="00F812CA">
            <w:pPr>
              <w:pStyle w:val="TableHeader"/>
            </w:pPr>
            <w:r w:rsidRPr="004223B5">
              <w:t>VoWiFi Entitlement mode</w:t>
            </w:r>
          </w:p>
        </w:tc>
      </w:tr>
      <w:tr w:rsidR="00F812CA" w:rsidRPr="004223B5" w14:paraId="54FB6862" w14:textId="77777777" w:rsidTr="007F6E8A">
        <w:trPr>
          <w:tblHeader/>
        </w:trPr>
        <w:tc>
          <w:tcPr>
            <w:tcW w:w="1830" w:type="dxa"/>
            <w:tcBorders>
              <w:top w:val="single" w:sz="4" w:space="0" w:color="auto"/>
              <w:left w:val="single" w:sz="4" w:space="0" w:color="auto"/>
              <w:bottom w:val="single" w:sz="4" w:space="0" w:color="auto"/>
              <w:right w:val="single" w:sz="4" w:space="0" w:color="auto"/>
            </w:tcBorders>
            <w:shd w:val="clear" w:color="auto" w:fill="C00000"/>
          </w:tcPr>
          <w:p w14:paraId="2A7BE930" w14:textId="77777777" w:rsidR="00F812CA" w:rsidRDefault="00F812CA" w:rsidP="00F812CA">
            <w:pPr>
              <w:pStyle w:val="TableHeader"/>
            </w:pPr>
            <w:r w:rsidRPr="004223B5">
              <w:t>Entitlement</w:t>
            </w:r>
          </w:p>
          <w:p w14:paraId="6EADA08A" w14:textId="77777777" w:rsidR="00F812CA" w:rsidRPr="004223B5" w:rsidRDefault="00F812CA" w:rsidP="00F812CA">
            <w:pPr>
              <w:pStyle w:val="TableHeader"/>
            </w:pPr>
            <w:r w:rsidRPr="004223B5">
              <w:t>Status</w:t>
            </w:r>
          </w:p>
        </w:tc>
        <w:tc>
          <w:tcPr>
            <w:tcW w:w="2220" w:type="dxa"/>
            <w:tcBorders>
              <w:top w:val="single" w:sz="4" w:space="0" w:color="auto"/>
              <w:left w:val="single" w:sz="4" w:space="0" w:color="auto"/>
              <w:bottom w:val="single" w:sz="4" w:space="0" w:color="auto"/>
              <w:right w:val="single" w:sz="4" w:space="0" w:color="auto"/>
            </w:tcBorders>
            <w:shd w:val="clear" w:color="auto" w:fill="C00000"/>
          </w:tcPr>
          <w:p w14:paraId="15F4C0A0" w14:textId="77777777" w:rsidR="00F812CA" w:rsidRPr="004223B5" w:rsidRDefault="00F812CA" w:rsidP="00F812CA">
            <w:pPr>
              <w:pStyle w:val="TableHeader"/>
            </w:pPr>
            <w:r w:rsidRPr="004223B5">
              <w:t>ProvStatus</w:t>
            </w:r>
          </w:p>
        </w:tc>
        <w:tc>
          <w:tcPr>
            <w:tcW w:w="1800" w:type="dxa"/>
            <w:tcBorders>
              <w:top w:val="single" w:sz="4" w:space="0" w:color="auto"/>
              <w:left w:val="single" w:sz="4" w:space="0" w:color="auto"/>
              <w:bottom w:val="single" w:sz="4" w:space="0" w:color="auto"/>
              <w:right w:val="single" w:sz="4" w:space="0" w:color="auto"/>
            </w:tcBorders>
            <w:shd w:val="clear" w:color="auto" w:fill="C00000"/>
          </w:tcPr>
          <w:p w14:paraId="698E8294" w14:textId="77777777" w:rsidR="00F812CA" w:rsidRPr="004223B5" w:rsidRDefault="00F812CA" w:rsidP="00F812CA">
            <w:pPr>
              <w:pStyle w:val="TableHeader"/>
            </w:pPr>
            <w:r w:rsidRPr="004223B5">
              <w:t>TC_status</w:t>
            </w:r>
          </w:p>
        </w:tc>
        <w:tc>
          <w:tcPr>
            <w:tcW w:w="1933" w:type="dxa"/>
            <w:tcBorders>
              <w:top w:val="single" w:sz="4" w:space="0" w:color="auto"/>
              <w:left w:val="single" w:sz="4" w:space="0" w:color="auto"/>
              <w:bottom w:val="single" w:sz="4" w:space="0" w:color="auto"/>
              <w:right w:val="single" w:sz="4" w:space="0" w:color="auto"/>
            </w:tcBorders>
            <w:shd w:val="clear" w:color="auto" w:fill="C00000"/>
          </w:tcPr>
          <w:p w14:paraId="1B345A69" w14:textId="77777777" w:rsidR="00F812CA" w:rsidRPr="004223B5" w:rsidRDefault="00F812CA" w:rsidP="00F812CA">
            <w:pPr>
              <w:pStyle w:val="TableHeader"/>
            </w:pPr>
            <w:r w:rsidRPr="004223B5">
              <w:t>AddrStatus</w:t>
            </w:r>
          </w:p>
        </w:tc>
        <w:tc>
          <w:tcPr>
            <w:tcW w:w="2027" w:type="dxa"/>
            <w:vMerge/>
            <w:tcBorders>
              <w:left w:val="single" w:sz="4" w:space="0" w:color="auto"/>
              <w:bottom w:val="single" w:sz="4" w:space="0" w:color="auto"/>
              <w:right w:val="single" w:sz="4" w:space="0" w:color="auto"/>
            </w:tcBorders>
            <w:shd w:val="clear" w:color="auto" w:fill="C00000"/>
          </w:tcPr>
          <w:p w14:paraId="427D1E2C" w14:textId="77777777" w:rsidR="00F812CA" w:rsidRPr="004223B5" w:rsidRDefault="00F812CA" w:rsidP="00F812CA">
            <w:pPr>
              <w:pStyle w:val="TableHeader"/>
            </w:pPr>
          </w:p>
        </w:tc>
      </w:tr>
      <w:tr w:rsidR="00F812CA" w:rsidRPr="004223B5" w14:paraId="0696D396" w14:textId="77777777" w:rsidTr="007F6E8A">
        <w:trPr>
          <w:trHeight w:val="417"/>
          <w:tblHeader/>
        </w:trPr>
        <w:tc>
          <w:tcPr>
            <w:tcW w:w="1830" w:type="dxa"/>
            <w:shd w:val="clear" w:color="auto" w:fill="auto"/>
          </w:tcPr>
          <w:p w14:paraId="4BE04EBE" w14:textId="77777777" w:rsidR="00F812CA" w:rsidRPr="004223B5" w:rsidRDefault="00F812CA" w:rsidP="00F812CA">
            <w:pPr>
              <w:pStyle w:val="TableText"/>
            </w:pPr>
            <w:r w:rsidRPr="004223B5">
              <w:t>INCOMPATIBLE</w:t>
            </w:r>
          </w:p>
        </w:tc>
        <w:tc>
          <w:tcPr>
            <w:tcW w:w="5953" w:type="dxa"/>
            <w:gridSpan w:val="3"/>
            <w:shd w:val="clear" w:color="auto" w:fill="auto"/>
          </w:tcPr>
          <w:p w14:paraId="7739B260" w14:textId="77777777" w:rsidR="00F812CA" w:rsidRPr="004223B5" w:rsidRDefault="00F812CA" w:rsidP="00F812CA">
            <w:pPr>
              <w:pStyle w:val="TableText"/>
              <w:jc w:val="center"/>
            </w:pPr>
            <w:r w:rsidRPr="004223B5">
              <w:t>An</w:t>
            </w:r>
            <w:r>
              <w:t>y</w:t>
            </w:r>
          </w:p>
        </w:tc>
        <w:tc>
          <w:tcPr>
            <w:tcW w:w="2027" w:type="dxa"/>
            <w:shd w:val="clear" w:color="auto" w:fill="auto"/>
          </w:tcPr>
          <w:p w14:paraId="7B7D0788" w14:textId="77777777" w:rsidR="00F812CA" w:rsidRPr="004223B5" w:rsidRDefault="00F812CA" w:rsidP="00F812CA">
            <w:pPr>
              <w:pStyle w:val="TableText"/>
            </w:pPr>
            <w:r w:rsidRPr="004223B5">
              <w:t>Cannot be offered</w:t>
            </w:r>
          </w:p>
        </w:tc>
      </w:tr>
      <w:tr w:rsidR="00F812CA" w:rsidRPr="004223B5" w14:paraId="4C151E0B" w14:textId="77777777" w:rsidTr="007F6E8A">
        <w:trPr>
          <w:tblHeader/>
        </w:trPr>
        <w:tc>
          <w:tcPr>
            <w:tcW w:w="1830" w:type="dxa"/>
            <w:vMerge w:val="restart"/>
            <w:shd w:val="clear" w:color="auto" w:fill="auto"/>
          </w:tcPr>
          <w:p w14:paraId="633FD99D" w14:textId="77777777" w:rsidR="00F812CA" w:rsidRPr="004223B5" w:rsidRDefault="00F812CA" w:rsidP="00F812CA">
            <w:pPr>
              <w:pStyle w:val="TableText"/>
            </w:pPr>
            <w:r w:rsidRPr="004223B5">
              <w:t>DISABLED</w:t>
            </w:r>
          </w:p>
        </w:tc>
        <w:tc>
          <w:tcPr>
            <w:tcW w:w="2220" w:type="dxa"/>
            <w:vMerge w:val="restart"/>
            <w:shd w:val="clear" w:color="auto" w:fill="auto"/>
          </w:tcPr>
          <w:p w14:paraId="238C37C0" w14:textId="77777777" w:rsidR="00F812CA" w:rsidRPr="004223B5" w:rsidRDefault="00F812CA" w:rsidP="00F812CA">
            <w:pPr>
              <w:pStyle w:val="TableText"/>
            </w:pPr>
            <w:r w:rsidRPr="004223B5">
              <w:t>Any</w:t>
            </w:r>
          </w:p>
        </w:tc>
        <w:tc>
          <w:tcPr>
            <w:tcW w:w="3733" w:type="dxa"/>
            <w:gridSpan w:val="2"/>
            <w:shd w:val="clear" w:color="auto" w:fill="auto"/>
          </w:tcPr>
          <w:p w14:paraId="554380D0" w14:textId="77777777" w:rsidR="00F812CA" w:rsidRPr="004223B5" w:rsidRDefault="00F812CA" w:rsidP="00F812CA">
            <w:pPr>
              <w:pStyle w:val="TableText"/>
            </w:pPr>
            <w:r w:rsidRPr="004223B5">
              <w:t xml:space="preserve">At least one is </w:t>
            </w:r>
            <w:r>
              <w:t>NOT AVAILABLE</w:t>
            </w:r>
          </w:p>
        </w:tc>
        <w:tc>
          <w:tcPr>
            <w:tcW w:w="2027" w:type="dxa"/>
            <w:shd w:val="clear" w:color="auto" w:fill="auto"/>
          </w:tcPr>
          <w:p w14:paraId="19B19105" w14:textId="77777777" w:rsidR="00F812CA" w:rsidRPr="004223B5" w:rsidRDefault="00F812CA" w:rsidP="00F812CA">
            <w:pPr>
              <w:pStyle w:val="TableText"/>
            </w:pPr>
            <w:r w:rsidRPr="004223B5">
              <w:t>Service Data Missing</w:t>
            </w:r>
          </w:p>
        </w:tc>
      </w:tr>
      <w:tr w:rsidR="00F812CA" w:rsidRPr="004223B5" w14:paraId="52A0173F" w14:textId="77777777" w:rsidTr="007F6E8A">
        <w:trPr>
          <w:tblHeader/>
        </w:trPr>
        <w:tc>
          <w:tcPr>
            <w:tcW w:w="1830" w:type="dxa"/>
            <w:vMerge/>
            <w:shd w:val="clear" w:color="auto" w:fill="auto"/>
          </w:tcPr>
          <w:p w14:paraId="612E72CC" w14:textId="77777777" w:rsidR="00F812CA" w:rsidRPr="004223B5" w:rsidRDefault="00F812CA" w:rsidP="00F812CA">
            <w:pPr>
              <w:pStyle w:val="TableText"/>
            </w:pPr>
          </w:p>
        </w:tc>
        <w:tc>
          <w:tcPr>
            <w:tcW w:w="2220" w:type="dxa"/>
            <w:vMerge/>
            <w:shd w:val="clear" w:color="auto" w:fill="auto"/>
          </w:tcPr>
          <w:p w14:paraId="4DF6DE0A" w14:textId="77777777" w:rsidR="00F812CA" w:rsidRPr="004223B5" w:rsidRDefault="00F812CA" w:rsidP="00F812CA">
            <w:pPr>
              <w:pStyle w:val="TableText"/>
            </w:pPr>
          </w:p>
        </w:tc>
        <w:tc>
          <w:tcPr>
            <w:tcW w:w="3733" w:type="dxa"/>
            <w:gridSpan w:val="2"/>
            <w:shd w:val="clear" w:color="auto" w:fill="auto"/>
          </w:tcPr>
          <w:p w14:paraId="12B10EFC" w14:textId="77777777" w:rsidR="00F812CA" w:rsidRPr="004223B5" w:rsidRDefault="00F812CA" w:rsidP="00F812CA">
            <w:pPr>
              <w:pStyle w:val="TableText"/>
            </w:pPr>
            <w:r w:rsidRPr="004223B5">
              <w:t xml:space="preserve">At least one is </w:t>
            </w:r>
            <w:r>
              <w:t>IN PROGRESS</w:t>
            </w:r>
            <w:r w:rsidRPr="004223B5">
              <w:t xml:space="preserve"> </w:t>
            </w:r>
          </w:p>
        </w:tc>
        <w:tc>
          <w:tcPr>
            <w:tcW w:w="2027" w:type="dxa"/>
            <w:shd w:val="clear" w:color="auto" w:fill="auto"/>
          </w:tcPr>
          <w:p w14:paraId="2D989BDC" w14:textId="77777777" w:rsidR="00F812CA" w:rsidRPr="004223B5" w:rsidRDefault="00F812CA" w:rsidP="00F812CA">
            <w:pPr>
              <w:pStyle w:val="TableText"/>
            </w:pPr>
            <w:r w:rsidRPr="004223B5">
              <w:t>Service Data being Updated</w:t>
            </w:r>
          </w:p>
        </w:tc>
      </w:tr>
      <w:tr w:rsidR="00F812CA" w:rsidRPr="004223B5" w14:paraId="507B2C49" w14:textId="77777777" w:rsidTr="007F6E8A">
        <w:trPr>
          <w:tblHeader/>
        </w:trPr>
        <w:tc>
          <w:tcPr>
            <w:tcW w:w="1830" w:type="dxa"/>
            <w:shd w:val="clear" w:color="auto" w:fill="auto"/>
          </w:tcPr>
          <w:p w14:paraId="62A89AEF" w14:textId="77777777" w:rsidR="00F812CA" w:rsidRPr="004223B5" w:rsidRDefault="00F812CA" w:rsidP="00F812CA">
            <w:pPr>
              <w:pStyle w:val="TableText"/>
            </w:pPr>
            <w:r w:rsidRPr="004223B5">
              <w:t>DISABLED</w:t>
            </w:r>
          </w:p>
        </w:tc>
        <w:tc>
          <w:tcPr>
            <w:tcW w:w="2220" w:type="dxa"/>
            <w:shd w:val="clear" w:color="auto" w:fill="auto"/>
          </w:tcPr>
          <w:p w14:paraId="794CB4DD" w14:textId="77777777" w:rsidR="00F812CA" w:rsidRPr="004223B5" w:rsidRDefault="00F812CA" w:rsidP="00F812CA">
            <w:pPr>
              <w:pStyle w:val="TableText"/>
            </w:pPr>
            <w:r>
              <w:t>NOT PROVISIONED,</w:t>
            </w:r>
            <w:r w:rsidRPr="004223B5">
              <w:t xml:space="preserve"> </w:t>
            </w:r>
            <w:r>
              <w:t xml:space="preserve">IN PROGRESS </w:t>
            </w:r>
          </w:p>
        </w:tc>
        <w:tc>
          <w:tcPr>
            <w:tcW w:w="3733" w:type="dxa"/>
            <w:gridSpan w:val="2"/>
            <w:shd w:val="clear" w:color="auto" w:fill="auto"/>
          </w:tcPr>
          <w:p w14:paraId="0EC36DA9" w14:textId="77777777" w:rsidR="00F812CA" w:rsidRPr="004223B5" w:rsidRDefault="00F812CA" w:rsidP="00F812CA">
            <w:pPr>
              <w:pStyle w:val="TableText"/>
            </w:pPr>
            <w:r>
              <w:t>AVAILABLE</w:t>
            </w:r>
            <w:r w:rsidRPr="004223B5">
              <w:t xml:space="preserve"> or</w:t>
            </w:r>
            <w:r>
              <w:t xml:space="preserve"> NOT REQUIRED</w:t>
            </w:r>
          </w:p>
        </w:tc>
        <w:tc>
          <w:tcPr>
            <w:tcW w:w="2027" w:type="dxa"/>
            <w:vMerge w:val="restart"/>
            <w:shd w:val="clear" w:color="auto" w:fill="auto"/>
          </w:tcPr>
          <w:p w14:paraId="7A52AB1B" w14:textId="77777777" w:rsidR="00F812CA" w:rsidRPr="004223B5" w:rsidRDefault="00F812CA" w:rsidP="00F812CA">
            <w:pPr>
              <w:pStyle w:val="TableText"/>
            </w:pPr>
            <w:r w:rsidRPr="004223B5">
              <w:t>Service being Provisioned</w:t>
            </w:r>
          </w:p>
        </w:tc>
      </w:tr>
      <w:tr w:rsidR="00F812CA" w:rsidRPr="004223B5" w14:paraId="7DBEEE7E" w14:textId="77777777" w:rsidTr="007F6E8A">
        <w:trPr>
          <w:tblHeader/>
        </w:trPr>
        <w:tc>
          <w:tcPr>
            <w:tcW w:w="1830" w:type="dxa"/>
            <w:shd w:val="clear" w:color="auto" w:fill="auto"/>
          </w:tcPr>
          <w:p w14:paraId="205EC191" w14:textId="77777777" w:rsidR="00F812CA" w:rsidRPr="004223B5" w:rsidRDefault="00F812CA" w:rsidP="00F812CA">
            <w:pPr>
              <w:pStyle w:val="TableText"/>
            </w:pPr>
            <w:r>
              <w:t>PROVISIONING</w:t>
            </w:r>
          </w:p>
        </w:tc>
        <w:tc>
          <w:tcPr>
            <w:tcW w:w="5953" w:type="dxa"/>
            <w:gridSpan w:val="3"/>
            <w:shd w:val="clear" w:color="auto" w:fill="auto"/>
          </w:tcPr>
          <w:p w14:paraId="6E34915E" w14:textId="77777777" w:rsidR="00F812CA" w:rsidRDefault="00F812CA" w:rsidP="00F812CA">
            <w:pPr>
              <w:pStyle w:val="TableText"/>
              <w:jc w:val="center"/>
            </w:pPr>
            <w:r>
              <w:t>Any</w:t>
            </w:r>
          </w:p>
        </w:tc>
        <w:tc>
          <w:tcPr>
            <w:tcW w:w="2027" w:type="dxa"/>
            <w:vMerge/>
            <w:shd w:val="clear" w:color="auto" w:fill="auto"/>
          </w:tcPr>
          <w:p w14:paraId="71B9BE1A" w14:textId="77777777" w:rsidR="00F812CA" w:rsidRPr="004223B5" w:rsidRDefault="00F812CA" w:rsidP="00F812CA">
            <w:pPr>
              <w:pStyle w:val="TableText"/>
            </w:pPr>
          </w:p>
        </w:tc>
      </w:tr>
      <w:tr w:rsidR="00F812CA" w:rsidRPr="004223B5" w14:paraId="16191BB4" w14:textId="77777777" w:rsidTr="007F6E8A">
        <w:trPr>
          <w:tblHeader/>
        </w:trPr>
        <w:tc>
          <w:tcPr>
            <w:tcW w:w="1830" w:type="dxa"/>
            <w:shd w:val="clear" w:color="auto" w:fill="auto"/>
          </w:tcPr>
          <w:p w14:paraId="20D04C24" w14:textId="77777777" w:rsidR="00F812CA" w:rsidRPr="004223B5" w:rsidRDefault="00F812CA" w:rsidP="00F812CA">
            <w:pPr>
              <w:pStyle w:val="TableText"/>
            </w:pPr>
            <w:r w:rsidRPr="004223B5">
              <w:t>ENABLED</w:t>
            </w:r>
          </w:p>
        </w:tc>
        <w:tc>
          <w:tcPr>
            <w:tcW w:w="2220" w:type="dxa"/>
            <w:shd w:val="clear" w:color="auto" w:fill="auto"/>
          </w:tcPr>
          <w:p w14:paraId="7205B7FF" w14:textId="77777777" w:rsidR="00F812CA" w:rsidRPr="004223B5" w:rsidRDefault="00F812CA" w:rsidP="00F812CA">
            <w:pPr>
              <w:pStyle w:val="TableText"/>
            </w:pPr>
            <w:r>
              <w:t>PROVISIONED</w:t>
            </w:r>
            <w:r w:rsidRPr="004223B5">
              <w:t xml:space="preserve"> or</w:t>
            </w:r>
            <w:r w:rsidRPr="004223B5">
              <w:br/>
            </w:r>
            <w:r>
              <w:t>NOT REQUIRED</w:t>
            </w:r>
          </w:p>
        </w:tc>
        <w:tc>
          <w:tcPr>
            <w:tcW w:w="3733" w:type="dxa"/>
            <w:gridSpan w:val="2"/>
            <w:shd w:val="clear" w:color="auto" w:fill="auto"/>
          </w:tcPr>
          <w:p w14:paraId="6070B74F" w14:textId="77777777" w:rsidR="00F812CA" w:rsidRPr="004223B5" w:rsidRDefault="00F812CA" w:rsidP="00F812CA">
            <w:pPr>
              <w:pStyle w:val="TableText"/>
            </w:pPr>
            <w:r>
              <w:t>AVAILABLE</w:t>
            </w:r>
            <w:r w:rsidRPr="004223B5">
              <w:t xml:space="preserve"> or</w:t>
            </w:r>
            <w:r>
              <w:t xml:space="preserve"> NOT REQUIRED</w:t>
            </w:r>
          </w:p>
        </w:tc>
        <w:tc>
          <w:tcPr>
            <w:tcW w:w="2027" w:type="dxa"/>
            <w:shd w:val="clear" w:color="auto" w:fill="auto"/>
          </w:tcPr>
          <w:p w14:paraId="5F352D56" w14:textId="77777777" w:rsidR="00F812CA" w:rsidRPr="004223B5" w:rsidRDefault="00F812CA" w:rsidP="00F812CA">
            <w:pPr>
              <w:pStyle w:val="TableText"/>
            </w:pPr>
            <w:r w:rsidRPr="004223B5">
              <w:t xml:space="preserve">Can be activated </w:t>
            </w:r>
          </w:p>
        </w:tc>
      </w:tr>
    </w:tbl>
    <w:p w14:paraId="5C488B9A" w14:textId="77777777" w:rsidR="00F812CA" w:rsidRPr="004223B5" w:rsidRDefault="00F812CA" w:rsidP="00F812CA">
      <w:pPr>
        <w:pStyle w:val="TableCaption"/>
        <w:ind w:left="3780" w:hanging="3150"/>
      </w:pPr>
      <w:bookmarkStart w:id="710" w:name="_Ref9974362"/>
      <w:r>
        <w:t>: VoWiFi Entitlement Modes</w:t>
      </w:r>
      <w:bookmarkEnd w:id="710"/>
    </w:p>
    <w:p w14:paraId="66206A29" w14:textId="77777777" w:rsidR="00F812CA" w:rsidRPr="004223B5" w:rsidRDefault="00F812CA" w:rsidP="00F812CA">
      <w:pPr>
        <w:pStyle w:val="NormalParagraph"/>
        <w:rPr>
          <w:lang w:val="en-US" w:eastAsia="en-US" w:bidi="bn-BD"/>
        </w:rPr>
      </w:pPr>
      <w:r w:rsidRPr="004223B5">
        <w:rPr>
          <w:lang w:val="en-US" w:eastAsia="en-US" w:bidi="bn-BD"/>
        </w:rPr>
        <w:t>The description of each VoWiFi entitlement mode follows.</w:t>
      </w:r>
    </w:p>
    <w:p w14:paraId="04959139" w14:textId="77777777" w:rsidR="00F812CA" w:rsidRPr="004223B5" w:rsidRDefault="00F812CA" w:rsidP="00F812CA">
      <w:pPr>
        <w:pStyle w:val="Heading3"/>
      </w:pPr>
      <w:bookmarkStart w:id="711" w:name="_Toc23716183"/>
      <w:r w:rsidRPr="004223B5">
        <w:t>VoWiFi Entitlement Mode - Cannot be offered</w:t>
      </w:r>
      <w:bookmarkEnd w:id="711"/>
    </w:p>
    <w:p w14:paraId="78F0E184" w14:textId="77777777" w:rsidR="00F812CA" w:rsidRPr="004223B5" w:rsidRDefault="00F812CA" w:rsidP="00F812CA">
      <w:pPr>
        <w:pStyle w:val="NormalParagraph"/>
        <w:rPr>
          <w:lang w:val="en-US" w:eastAsia="en-US" w:bidi="bn-BD"/>
        </w:rPr>
      </w:pPr>
      <w:r w:rsidRPr="004223B5">
        <w:rPr>
          <w:lang w:val="en-US" w:eastAsia="en-US" w:bidi="bn-BD"/>
        </w:rPr>
        <w:t xml:space="preserve">The </w:t>
      </w:r>
      <w:r w:rsidRPr="004223B5">
        <w:rPr>
          <w:lang w:eastAsia="en-US" w:bidi="bn-BD"/>
        </w:rPr>
        <w:t>Client</w:t>
      </w:r>
      <w:r w:rsidRPr="004223B5">
        <w:rPr>
          <w:lang w:val="en-US" w:eastAsia="en-US" w:bidi="bn-BD"/>
        </w:rPr>
        <w:t xml:space="preserve"> shall stay in this mode when: </w:t>
      </w:r>
    </w:p>
    <w:p w14:paraId="4C086C6E" w14:textId="77777777" w:rsidR="00F812CA" w:rsidRPr="004223B5" w:rsidRDefault="00F812CA" w:rsidP="00F812CA">
      <w:pPr>
        <w:pStyle w:val="ListBullet1"/>
        <w:rPr>
          <w:lang w:val="en-US"/>
        </w:rPr>
      </w:pPr>
      <w:r w:rsidRPr="004223B5">
        <w:rPr>
          <w:b/>
          <w:lang w:val="en-US"/>
        </w:rPr>
        <w:t xml:space="preserve">EntitlementStatus </w:t>
      </w:r>
      <w:r w:rsidRPr="004223B5">
        <w:rPr>
          <w:lang w:val="en-US"/>
        </w:rPr>
        <w:t>is INCOMPATIBLE</w:t>
      </w:r>
    </w:p>
    <w:p w14:paraId="7A348BF4" w14:textId="77777777" w:rsidR="00F812CA" w:rsidRPr="004223B5" w:rsidRDefault="00F812CA" w:rsidP="00F812CA">
      <w:pPr>
        <w:pStyle w:val="NormalParagraph"/>
        <w:rPr>
          <w:lang w:val="en-US" w:eastAsia="en-US" w:bidi="bn-BD"/>
        </w:rPr>
      </w:pPr>
      <w:r w:rsidRPr="004223B5">
        <w:rPr>
          <w:lang w:val="en-US" w:eastAsia="en-US" w:bidi="bn-BD"/>
        </w:rPr>
        <w:t xml:space="preserve">The </w:t>
      </w:r>
      <w:r w:rsidRPr="004223B5">
        <w:rPr>
          <w:lang w:eastAsia="en-US" w:bidi="bn-BD"/>
        </w:rPr>
        <w:t>Client</w:t>
      </w:r>
      <w:r w:rsidRPr="004223B5">
        <w:rPr>
          <w:lang w:val="en-US" w:eastAsia="en-US" w:bidi="bn-BD"/>
        </w:rPr>
        <w:t xml:space="preserve"> shall not activate the VoWiFi service.</w:t>
      </w:r>
    </w:p>
    <w:p w14:paraId="4CEA013B" w14:textId="77777777" w:rsidR="00F812CA" w:rsidRPr="004223B5" w:rsidRDefault="00F812CA" w:rsidP="00F812CA">
      <w:pPr>
        <w:pStyle w:val="NormalParagraph"/>
        <w:rPr>
          <w:lang w:val="en-US" w:eastAsia="en-US" w:bidi="bn-BD"/>
        </w:rPr>
      </w:pPr>
      <w:r w:rsidRPr="004223B5">
        <w:rPr>
          <w:lang w:val="en-US" w:eastAsia="en-US" w:bidi="bn-BD"/>
        </w:rPr>
        <w:t xml:space="preserve">Due to end-user’s action, the client may send a request to the Entitlement </w:t>
      </w:r>
      <w:r>
        <w:rPr>
          <w:lang w:val="en-US" w:eastAsia="en-US" w:bidi="bn-BD"/>
        </w:rPr>
        <w:t xml:space="preserve">Configuration </w:t>
      </w:r>
      <w:r w:rsidRPr="004223B5">
        <w:rPr>
          <w:lang w:val="en-US" w:eastAsia="en-US" w:bidi="bn-BD"/>
        </w:rPr>
        <w:t xml:space="preserve">Server to refresh the VoWiFi entitlement status. If the received status is still INCOMPATIBLE, the device shall either display </w:t>
      </w:r>
      <w:r w:rsidRPr="004223B5">
        <w:rPr>
          <w:b/>
          <w:lang w:val="en-US" w:eastAsia="en-US" w:bidi="bn-BD"/>
        </w:rPr>
        <w:t>MessageForIncompatible</w:t>
      </w:r>
      <w:r w:rsidRPr="004223B5">
        <w:rPr>
          <w:lang w:val="en-US" w:eastAsia="en-US" w:bidi="bn-BD"/>
        </w:rPr>
        <w:t xml:space="preserve"> when it is not void, or the </w:t>
      </w:r>
      <w:r>
        <w:rPr>
          <w:lang w:val="en-US" w:eastAsia="en-US" w:bidi="bn-BD"/>
        </w:rPr>
        <w:t xml:space="preserve">default </w:t>
      </w:r>
      <w:r w:rsidRPr="004223B5">
        <w:rPr>
          <w:lang w:val="en-US" w:eastAsia="en-US" w:bidi="bn-BD"/>
        </w:rPr>
        <w:t>device error message (if any).</w:t>
      </w:r>
    </w:p>
    <w:p w14:paraId="483E1C5C" w14:textId="77777777" w:rsidR="00F812CA" w:rsidRPr="004223B5" w:rsidRDefault="00F812CA" w:rsidP="00F812CA">
      <w:pPr>
        <w:pStyle w:val="Heading3"/>
      </w:pPr>
      <w:bookmarkStart w:id="712" w:name="_Toc23716184"/>
      <w:r w:rsidRPr="004223B5">
        <w:t>VoWiFi Entitlement Mode - Can be activated</w:t>
      </w:r>
      <w:bookmarkEnd w:id="712"/>
      <w:r w:rsidRPr="004223B5">
        <w:t xml:space="preserve"> </w:t>
      </w:r>
    </w:p>
    <w:p w14:paraId="11D2CCCB" w14:textId="77777777" w:rsidR="00F812CA" w:rsidRPr="004223B5" w:rsidRDefault="00F812CA" w:rsidP="00F812CA">
      <w:pPr>
        <w:pStyle w:val="NormalParagraph"/>
        <w:rPr>
          <w:lang w:val="en-US" w:eastAsia="en-US" w:bidi="bn-BD"/>
        </w:rPr>
      </w:pPr>
      <w:r w:rsidRPr="004223B5">
        <w:rPr>
          <w:lang w:val="en-US" w:eastAsia="en-US" w:bidi="bn-BD"/>
        </w:rPr>
        <w:t xml:space="preserve">The </w:t>
      </w:r>
      <w:r w:rsidRPr="004223B5">
        <w:rPr>
          <w:lang w:eastAsia="en-US" w:bidi="bn-BD"/>
        </w:rPr>
        <w:t>Client</w:t>
      </w:r>
      <w:r w:rsidRPr="004223B5">
        <w:rPr>
          <w:lang w:val="en-US" w:eastAsia="en-US" w:bidi="bn-BD"/>
        </w:rPr>
        <w:t xml:space="preserve"> shall stay in this mode when all the following conditions are met:</w:t>
      </w:r>
    </w:p>
    <w:p w14:paraId="5F073347" w14:textId="77777777" w:rsidR="00F812CA" w:rsidRPr="004223B5" w:rsidRDefault="00F812CA" w:rsidP="00F812CA">
      <w:pPr>
        <w:pStyle w:val="ListBullet1"/>
        <w:rPr>
          <w:lang w:val="en-US"/>
        </w:rPr>
      </w:pPr>
      <w:r w:rsidRPr="004223B5">
        <w:rPr>
          <w:b/>
          <w:lang w:val="en-US"/>
        </w:rPr>
        <w:t xml:space="preserve">EntitlementStatus </w:t>
      </w:r>
      <w:r w:rsidRPr="004223B5">
        <w:rPr>
          <w:lang w:val="en-US"/>
        </w:rPr>
        <w:t>is ENABLED</w:t>
      </w:r>
    </w:p>
    <w:p w14:paraId="32471917" w14:textId="77777777" w:rsidR="00F812CA" w:rsidRPr="006831BB" w:rsidRDefault="00F812CA" w:rsidP="00F812CA">
      <w:pPr>
        <w:pStyle w:val="ListBullet1"/>
        <w:rPr>
          <w:lang w:val="en-US"/>
        </w:rPr>
      </w:pPr>
      <w:r w:rsidRPr="006831BB">
        <w:rPr>
          <w:b/>
          <w:lang w:val="en-US"/>
        </w:rPr>
        <w:t>Prov</w:t>
      </w:r>
      <w:r>
        <w:rPr>
          <w:b/>
          <w:lang w:val="en-US"/>
        </w:rPr>
        <w:t>S</w:t>
      </w:r>
      <w:r w:rsidRPr="006831BB">
        <w:rPr>
          <w:b/>
          <w:lang w:val="en-US"/>
        </w:rPr>
        <w:t xml:space="preserve">tatus </w:t>
      </w:r>
      <w:r w:rsidRPr="006831BB">
        <w:rPr>
          <w:lang w:val="en-US"/>
        </w:rPr>
        <w:t>is PROVISIONED or NOT REQUIRED</w:t>
      </w:r>
      <w:r w:rsidRPr="006831BB" w:rsidDel="0050653E">
        <w:rPr>
          <w:lang w:val="en-US"/>
        </w:rPr>
        <w:t xml:space="preserve"> </w:t>
      </w:r>
    </w:p>
    <w:p w14:paraId="6C9A4937" w14:textId="77777777" w:rsidR="00F812CA" w:rsidRPr="004223B5" w:rsidRDefault="00F812CA" w:rsidP="00F812CA">
      <w:pPr>
        <w:pStyle w:val="ListBullet1"/>
        <w:rPr>
          <w:lang w:val="en-US"/>
        </w:rPr>
      </w:pPr>
      <w:r w:rsidRPr="004223B5">
        <w:rPr>
          <w:b/>
          <w:lang w:val="en-US"/>
        </w:rPr>
        <w:t xml:space="preserve">TC_status </w:t>
      </w:r>
      <w:r>
        <w:rPr>
          <w:lang w:val="en-US"/>
        </w:rPr>
        <w:t xml:space="preserve">and </w:t>
      </w:r>
      <w:r w:rsidRPr="004223B5">
        <w:rPr>
          <w:b/>
          <w:lang w:val="en-US"/>
        </w:rPr>
        <w:t>AddrStatus</w:t>
      </w:r>
      <w:r>
        <w:rPr>
          <w:b/>
          <w:lang w:val="en-US"/>
        </w:rPr>
        <w:t xml:space="preserve"> </w:t>
      </w:r>
      <w:r w:rsidRPr="0034681C">
        <w:rPr>
          <w:lang w:val="en-US"/>
        </w:rPr>
        <w:t>are</w:t>
      </w:r>
      <w:r w:rsidRPr="004223B5">
        <w:rPr>
          <w:lang w:val="en-US"/>
        </w:rPr>
        <w:t xml:space="preserve"> </w:t>
      </w:r>
      <w:r w:rsidRPr="0050653E">
        <w:rPr>
          <w:lang w:val="en-US"/>
        </w:rPr>
        <w:t>AVAILABLE or NOT REQUIRED</w:t>
      </w:r>
    </w:p>
    <w:p w14:paraId="75F7B638" w14:textId="77777777" w:rsidR="00F812CA" w:rsidRPr="004223B5" w:rsidRDefault="00F812CA" w:rsidP="00F812CA">
      <w:pPr>
        <w:pStyle w:val="NormalParagraph"/>
        <w:rPr>
          <w:lang w:val="en-US" w:eastAsia="en-US" w:bidi="bn-BD"/>
        </w:rPr>
      </w:pPr>
      <w:r w:rsidRPr="004223B5">
        <w:rPr>
          <w:lang w:val="en-US" w:eastAsia="en-US" w:bidi="bn-BD"/>
        </w:rPr>
        <w:t xml:space="preserve">When entering this mode, the </w:t>
      </w:r>
      <w:r w:rsidRPr="004223B5">
        <w:rPr>
          <w:lang w:eastAsia="en-US" w:bidi="bn-BD"/>
        </w:rPr>
        <w:t>client</w:t>
      </w:r>
      <w:r w:rsidRPr="004223B5">
        <w:rPr>
          <w:lang w:val="en-US" w:eastAsia="en-US" w:bidi="bn-BD"/>
        </w:rPr>
        <w:t xml:space="preserve"> shall activate the VoWiFi service if the VoWiFi’s service setting on the device is equivalent to ON (may require end-user action).</w:t>
      </w:r>
    </w:p>
    <w:p w14:paraId="3B166A45" w14:textId="77777777" w:rsidR="00F812CA" w:rsidRPr="004223B5" w:rsidRDefault="00F812CA" w:rsidP="00F812CA">
      <w:pPr>
        <w:pStyle w:val="Heading3"/>
      </w:pPr>
      <w:bookmarkStart w:id="713" w:name="_Toc23716185"/>
      <w:r w:rsidRPr="004223B5">
        <w:t>VoWiFi Entitlement Mode - Service Data Missing</w:t>
      </w:r>
      <w:bookmarkEnd w:id="713"/>
    </w:p>
    <w:p w14:paraId="65F7B081" w14:textId="77777777" w:rsidR="00F812CA" w:rsidRPr="004223B5" w:rsidRDefault="00F812CA" w:rsidP="00F812CA">
      <w:pPr>
        <w:pStyle w:val="NormalParagraph"/>
        <w:rPr>
          <w:lang w:val="en-US" w:eastAsia="en-US" w:bidi="bn-BD"/>
        </w:rPr>
      </w:pPr>
      <w:r w:rsidRPr="004223B5">
        <w:rPr>
          <w:lang w:val="en-US" w:eastAsia="en-US" w:bidi="bn-BD"/>
        </w:rPr>
        <w:t xml:space="preserve">The </w:t>
      </w:r>
      <w:r w:rsidRPr="004223B5">
        <w:rPr>
          <w:lang w:eastAsia="en-US" w:bidi="bn-BD"/>
        </w:rPr>
        <w:t>Client</w:t>
      </w:r>
      <w:r w:rsidRPr="004223B5">
        <w:rPr>
          <w:lang w:val="en-US" w:eastAsia="en-US" w:bidi="bn-BD"/>
        </w:rPr>
        <w:t xml:space="preserve"> shall stay in this mode when all the following conditions are met:</w:t>
      </w:r>
    </w:p>
    <w:p w14:paraId="6A3B4417" w14:textId="77777777" w:rsidR="00F812CA" w:rsidRPr="004223B5" w:rsidRDefault="00F812CA" w:rsidP="00F812CA">
      <w:pPr>
        <w:pStyle w:val="ListBullet1"/>
        <w:rPr>
          <w:lang w:val="en-US"/>
        </w:rPr>
      </w:pPr>
      <w:r w:rsidRPr="004223B5">
        <w:rPr>
          <w:b/>
          <w:lang w:val="en-US"/>
        </w:rPr>
        <w:t xml:space="preserve">EntitlementStatus </w:t>
      </w:r>
      <w:r w:rsidRPr="004223B5">
        <w:rPr>
          <w:lang w:val="en-US"/>
        </w:rPr>
        <w:t>is DISABLED</w:t>
      </w:r>
    </w:p>
    <w:p w14:paraId="7EB01086" w14:textId="77777777" w:rsidR="00F812CA" w:rsidRDefault="00F812CA" w:rsidP="00F812CA">
      <w:pPr>
        <w:pStyle w:val="ListBullet1"/>
        <w:rPr>
          <w:lang w:val="en-US"/>
        </w:rPr>
      </w:pPr>
      <w:r w:rsidRPr="006831BB">
        <w:rPr>
          <w:b/>
          <w:lang w:val="en-US"/>
        </w:rPr>
        <w:lastRenderedPageBreak/>
        <w:t>Prov</w:t>
      </w:r>
      <w:r>
        <w:rPr>
          <w:b/>
          <w:lang w:val="en-US"/>
        </w:rPr>
        <w:t>S</w:t>
      </w:r>
      <w:r w:rsidRPr="006831BB">
        <w:rPr>
          <w:b/>
          <w:lang w:val="en-US"/>
        </w:rPr>
        <w:t xml:space="preserve">tatus </w:t>
      </w:r>
      <w:r w:rsidRPr="006831BB">
        <w:rPr>
          <w:lang w:val="en-US"/>
        </w:rPr>
        <w:t xml:space="preserve">is </w:t>
      </w:r>
      <w:r>
        <w:rPr>
          <w:lang w:val="en-US"/>
        </w:rPr>
        <w:t>any values</w:t>
      </w:r>
    </w:p>
    <w:p w14:paraId="4376F3A5" w14:textId="77777777" w:rsidR="00F812CA" w:rsidRPr="004223B5" w:rsidRDefault="00F812CA" w:rsidP="00F812CA">
      <w:pPr>
        <w:pStyle w:val="ListBullet1"/>
        <w:rPr>
          <w:lang w:val="en-US"/>
        </w:rPr>
      </w:pPr>
      <w:r w:rsidRPr="004223B5">
        <w:rPr>
          <w:lang w:val="en-US"/>
        </w:rPr>
        <w:t xml:space="preserve">Either </w:t>
      </w:r>
      <w:r w:rsidRPr="004223B5">
        <w:rPr>
          <w:b/>
          <w:lang w:val="en-US"/>
        </w:rPr>
        <w:t xml:space="preserve">TC_status </w:t>
      </w:r>
      <w:r w:rsidRPr="004223B5">
        <w:rPr>
          <w:lang w:val="en-US"/>
        </w:rPr>
        <w:t>or</w:t>
      </w:r>
      <w:r w:rsidRPr="004223B5">
        <w:rPr>
          <w:b/>
          <w:lang w:val="en-US"/>
        </w:rPr>
        <w:t xml:space="preserve"> AddrStatus </w:t>
      </w:r>
      <w:r w:rsidRPr="004223B5">
        <w:rPr>
          <w:lang w:val="en-US"/>
        </w:rPr>
        <w:t>is</w:t>
      </w:r>
      <w:r>
        <w:rPr>
          <w:lang w:val="en-US"/>
        </w:rPr>
        <w:t xml:space="preserve"> NOT AVAILABLE</w:t>
      </w:r>
    </w:p>
    <w:p w14:paraId="456DCA4C" w14:textId="77777777" w:rsidR="00F812CA" w:rsidRDefault="00F812CA" w:rsidP="00F812CA">
      <w:pPr>
        <w:pStyle w:val="NormalParagraph"/>
        <w:rPr>
          <w:lang w:val="en-US" w:eastAsia="en-US" w:bidi="bn-BD"/>
        </w:rPr>
      </w:pPr>
    </w:p>
    <w:p w14:paraId="1FF698C8" w14:textId="77777777" w:rsidR="00F812CA" w:rsidRPr="004223B5" w:rsidRDefault="00F812CA" w:rsidP="00F812CA">
      <w:pPr>
        <w:pStyle w:val="NormalParagraph"/>
        <w:rPr>
          <w:lang w:val="en-US" w:eastAsia="en-US" w:bidi="bn-BD"/>
        </w:rPr>
      </w:pPr>
      <w:r w:rsidRPr="004223B5">
        <w:rPr>
          <w:lang w:val="en-US" w:eastAsia="en-US" w:bidi="bn-BD"/>
        </w:rPr>
        <w:t>In that mode the Client shall not activate the VoWiFi service.</w:t>
      </w:r>
    </w:p>
    <w:p w14:paraId="524FFBF5" w14:textId="77777777" w:rsidR="00F812CA" w:rsidRPr="004223B5" w:rsidRDefault="00F812CA" w:rsidP="00F812CA">
      <w:pPr>
        <w:pStyle w:val="NormalParagraph"/>
        <w:jc w:val="both"/>
        <w:rPr>
          <w:lang w:val="en-US" w:eastAsia="en-US" w:bidi="bn-BD"/>
        </w:rPr>
      </w:pPr>
      <w:r w:rsidRPr="004223B5">
        <w:rPr>
          <w:lang w:val="en-US" w:eastAsia="en-US" w:bidi="bn-BD"/>
        </w:rPr>
        <w:t xml:space="preserve">Due to end-user’s action, the Client may send a request to the Entitlement </w:t>
      </w:r>
      <w:r>
        <w:rPr>
          <w:lang w:val="en-US" w:eastAsia="en-US" w:bidi="bn-BD"/>
        </w:rPr>
        <w:t xml:space="preserve">Configuration </w:t>
      </w:r>
      <w:r w:rsidRPr="004223B5">
        <w:rPr>
          <w:lang w:val="en-US" w:eastAsia="en-US" w:bidi="bn-BD"/>
        </w:rPr>
        <w:t xml:space="preserve">Server to refresh the </w:t>
      </w:r>
      <w:r>
        <w:rPr>
          <w:lang w:val="en-US" w:eastAsia="en-US" w:bidi="bn-BD"/>
        </w:rPr>
        <w:t xml:space="preserve">VoWiFi </w:t>
      </w:r>
      <w:r w:rsidRPr="004223B5">
        <w:rPr>
          <w:lang w:val="en-US" w:eastAsia="en-US" w:bidi="bn-BD"/>
        </w:rPr>
        <w:t>entitlement status. If the received status lead to the same mode, the Client shall open a web view and instruct the end-user to enter the required missing VoWiFi service information (T&amp;C or static physical address).</w:t>
      </w:r>
    </w:p>
    <w:p w14:paraId="6181D4E5" w14:textId="77777777" w:rsidR="00F812CA" w:rsidRPr="004223B5" w:rsidRDefault="00F812CA" w:rsidP="00F812CA">
      <w:pPr>
        <w:pStyle w:val="Heading3"/>
      </w:pPr>
      <w:bookmarkStart w:id="714" w:name="_Toc23716186"/>
      <w:r w:rsidRPr="004223B5">
        <w:t>VoWiFi Entitlement Mode - Service Data Being Updated</w:t>
      </w:r>
      <w:bookmarkEnd w:id="714"/>
    </w:p>
    <w:p w14:paraId="4CD14ECD" w14:textId="77777777" w:rsidR="00F812CA" w:rsidRPr="004223B5" w:rsidRDefault="00F812CA" w:rsidP="00F812CA">
      <w:pPr>
        <w:pStyle w:val="NormalParagraph"/>
        <w:rPr>
          <w:lang w:val="en-US" w:eastAsia="en-US" w:bidi="bn-BD"/>
        </w:rPr>
      </w:pPr>
      <w:r w:rsidRPr="004223B5">
        <w:rPr>
          <w:lang w:val="en-US" w:eastAsia="en-US" w:bidi="bn-BD"/>
        </w:rPr>
        <w:t xml:space="preserve">The </w:t>
      </w:r>
      <w:r w:rsidRPr="004223B5">
        <w:rPr>
          <w:lang w:eastAsia="en-US" w:bidi="bn-BD"/>
        </w:rPr>
        <w:t>Client</w:t>
      </w:r>
      <w:r w:rsidRPr="004223B5">
        <w:rPr>
          <w:lang w:val="en-US" w:eastAsia="en-US" w:bidi="bn-BD"/>
        </w:rPr>
        <w:t xml:space="preserve"> shall stay in this mode when all the following conditions are met:</w:t>
      </w:r>
    </w:p>
    <w:p w14:paraId="14C8E0BF" w14:textId="77777777" w:rsidR="00F812CA" w:rsidRDefault="00F812CA" w:rsidP="00F812CA">
      <w:pPr>
        <w:pStyle w:val="ListBullet1"/>
        <w:rPr>
          <w:lang w:val="en-US"/>
        </w:rPr>
      </w:pPr>
      <w:r w:rsidRPr="004223B5">
        <w:rPr>
          <w:b/>
          <w:lang w:val="en-US"/>
        </w:rPr>
        <w:t xml:space="preserve">EntitlementStatus </w:t>
      </w:r>
      <w:r w:rsidRPr="004223B5">
        <w:rPr>
          <w:lang w:val="en-US"/>
        </w:rPr>
        <w:t>is DISABLED</w:t>
      </w:r>
    </w:p>
    <w:p w14:paraId="7962C3CB" w14:textId="77777777" w:rsidR="00F812CA" w:rsidRPr="00E16735" w:rsidRDefault="00F812CA" w:rsidP="00F812CA">
      <w:pPr>
        <w:pStyle w:val="ListBullet1"/>
        <w:rPr>
          <w:lang w:val="en-US"/>
        </w:rPr>
      </w:pPr>
      <w:r w:rsidRPr="006831BB">
        <w:rPr>
          <w:b/>
          <w:lang w:val="en-US"/>
        </w:rPr>
        <w:t>Prov</w:t>
      </w:r>
      <w:r>
        <w:rPr>
          <w:b/>
          <w:lang w:val="en-US"/>
        </w:rPr>
        <w:t>S</w:t>
      </w:r>
      <w:r w:rsidRPr="006831BB">
        <w:rPr>
          <w:b/>
          <w:lang w:val="en-US"/>
        </w:rPr>
        <w:t xml:space="preserve">tatus </w:t>
      </w:r>
      <w:r w:rsidRPr="006831BB">
        <w:rPr>
          <w:lang w:val="en-US"/>
        </w:rPr>
        <w:t xml:space="preserve">is </w:t>
      </w:r>
      <w:r>
        <w:rPr>
          <w:lang w:val="en-US"/>
        </w:rPr>
        <w:t>any values</w:t>
      </w:r>
    </w:p>
    <w:p w14:paraId="5CFE3CBA" w14:textId="77777777" w:rsidR="00F812CA" w:rsidRPr="004223B5" w:rsidRDefault="00F812CA" w:rsidP="00F812CA">
      <w:pPr>
        <w:pStyle w:val="ListBullet1"/>
        <w:rPr>
          <w:lang w:val="en-US"/>
        </w:rPr>
      </w:pPr>
      <w:r w:rsidRPr="004223B5">
        <w:rPr>
          <w:lang w:val="en-US"/>
        </w:rPr>
        <w:t xml:space="preserve">Either </w:t>
      </w:r>
      <w:r w:rsidRPr="004223B5">
        <w:rPr>
          <w:b/>
          <w:lang w:val="en-US"/>
        </w:rPr>
        <w:t xml:space="preserve">TC_status, </w:t>
      </w:r>
      <w:r w:rsidRPr="004223B5">
        <w:rPr>
          <w:lang w:val="en-US"/>
        </w:rPr>
        <w:t>or</w:t>
      </w:r>
      <w:r w:rsidRPr="004223B5">
        <w:rPr>
          <w:b/>
          <w:lang w:val="en-US"/>
        </w:rPr>
        <w:t xml:space="preserve"> AddrStatus</w:t>
      </w:r>
      <w:r w:rsidRPr="004223B5">
        <w:rPr>
          <w:lang w:val="en-US"/>
        </w:rPr>
        <w:t xml:space="preserve"> is set to</w:t>
      </w:r>
      <w:r>
        <w:rPr>
          <w:lang w:val="en-US"/>
        </w:rPr>
        <w:t xml:space="preserve"> IN PROGRESS</w:t>
      </w:r>
    </w:p>
    <w:p w14:paraId="206CA0AF" w14:textId="77777777" w:rsidR="00F812CA" w:rsidRPr="004223B5" w:rsidRDefault="00F812CA" w:rsidP="00F812CA">
      <w:pPr>
        <w:pStyle w:val="NormalParagraph"/>
        <w:rPr>
          <w:lang w:val="en-US" w:eastAsia="en-US" w:bidi="bn-BD"/>
        </w:rPr>
      </w:pPr>
      <w:r w:rsidRPr="004223B5">
        <w:rPr>
          <w:lang w:val="en-US" w:eastAsia="en-US" w:bidi="bn-BD"/>
        </w:rPr>
        <w:t>In that mode the Client shall not activate the VoWiFi service.</w:t>
      </w:r>
    </w:p>
    <w:p w14:paraId="025D2FBF" w14:textId="77777777" w:rsidR="00F812CA" w:rsidRPr="004223B5" w:rsidRDefault="00F812CA" w:rsidP="00F812CA">
      <w:pPr>
        <w:pStyle w:val="Heading3"/>
      </w:pPr>
      <w:bookmarkStart w:id="715" w:name="_Toc23716187"/>
      <w:r w:rsidRPr="004223B5">
        <w:t>VoWiFi Entitlement Mode - Service Being Provisioned</w:t>
      </w:r>
      <w:bookmarkEnd w:id="715"/>
    </w:p>
    <w:p w14:paraId="4BFD6184" w14:textId="77777777" w:rsidR="00F812CA" w:rsidRPr="004223B5" w:rsidRDefault="00F812CA" w:rsidP="00F812CA">
      <w:pPr>
        <w:pStyle w:val="NormalParagraph"/>
        <w:rPr>
          <w:lang w:val="en-US" w:eastAsia="en-US" w:bidi="bn-BD"/>
        </w:rPr>
      </w:pPr>
      <w:r w:rsidRPr="004223B5">
        <w:rPr>
          <w:lang w:val="en-US" w:eastAsia="en-US" w:bidi="bn-BD"/>
        </w:rPr>
        <w:t xml:space="preserve">The </w:t>
      </w:r>
      <w:r w:rsidRPr="004223B5">
        <w:rPr>
          <w:lang w:eastAsia="en-US" w:bidi="bn-BD"/>
        </w:rPr>
        <w:t>Client</w:t>
      </w:r>
      <w:r w:rsidRPr="004223B5">
        <w:rPr>
          <w:lang w:val="en-US" w:eastAsia="en-US" w:bidi="bn-BD"/>
        </w:rPr>
        <w:t xml:space="preserve"> shall stay in this mode when all the following conditions are met:</w:t>
      </w:r>
    </w:p>
    <w:p w14:paraId="5292E876" w14:textId="77777777" w:rsidR="00F812CA" w:rsidRPr="004223B5" w:rsidRDefault="00F812CA" w:rsidP="00F812CA">
      <w:pPr>
        <w:pStyle w:val="ListBullet1"/>
        <w:rPr>
          <w:lang w:val="en-US"/>
        </w:rPr>
      </w:pPr>
      <w:r w:rsidRPr="004223B5">
        <w:rPr>
          <w:b/>
          <w:lang w:val="en-US"/>
        </w:rPr>
        <w:t xml:space="preserve">EntitlementStatus </w:t>
      </w:r>
      <w:r w:rsidRPr="004223B5">
        <w:rPr>
          <w:lang w:val="en-US"/>
        </w:rPr>
        <w:t xml:space="preserve">is DISABLED </w:t>
      </w:r>
    </w:p>
    <w:p w14:paraId="68ECC9BC" w14:textId="77777777" w:rsidR="00F812CA" w:rsidRPr="004223B5" w:rsidRDefault="00F812CA" w:rsidP="00F812CA">
      <w:pPr>
        <w:pStyle w:val="ListBullet1"/>
        <w:rPr>
          <w:lang w:val="en-US"/>
        </w:rPr>
      </w:pPr>
      <w:r w:rsidRPr="004223B5">
        <w:rPr>
          <w:b/>
          <w:lang w:val="en-US"/>
        </w:rPr>
        <w:t xml:space="preserve">TC_status </w:t>
      </w:r>
      <w:r w:rsidRPr="004223B5">
        <w:rPr>
          <w:lang w:val="en-US"/>
        </w:rPr>
        <w:t>and</w:t>
      </w:r>
      <w:r w:rsidRPr="004223B5">
        <w:rPr>
          <w:b/>
          <w:lang w:val="en-US"/>
        </w:rPr>
        <w:t xml:space="preserve"> AddrStatus</w:t>
      </w:r>
      <w:r w:rsidRPr="004223B5">
        <w:rPr>
          <w:lang w:val="en-US"/>
        </w:rPr>
        <w:t xml:space="preserve"> are set to </w:t>
      </w:r>
      <w:r w:rsidRPr="00110527">
        <w:rPr>
          <w:lang w:val="en-US"/>
        </w:rPr>
        <w:t>AVAILABLE or NOT REQUIRED</w:t>
      </w:r>
    </w:p>
    <w:p w14:paraId="5F042D74" w14:textId="77777777" w:rsidR="00F812CA" w:rsidRPr="004223B5" w:rsidRDefault="00F812CA" w:rsidP="00F812CA">
      <w:pPr>
        <w:pStyle w:val="ListBullet1"/>
        <w:rPr>
          <w:lang w:val="en-US"/>
        </w:rPr>
      </w:pPr>
      <w:r w:rsidRPr="004223B5">
        <w:rPr>
          <w:b/>
          <w:lang w:val="en-US"/>
        </w:rPr>
        <w:t>Prov</w:t>
      </w:r>
      <w:r>
        <w:rPr>
          <w:b/>
          <w:lang w:val="en-US"/>
        </w:rPr>
        <w:t>S</w:t>
      </w:r>
      <w:r w:rsidRPr="004223B5">
        <w:rPr>
          <w:b/>
          <w:lang w:val="en-US"/>
        </w:rPr>
        <w:t>tatus</w:t>
      </w:r>
      <w:r w:rsidRPr="004223B5">
        <w:rPr>
          <w:lang w:val="en-US"/>
        </w:rPr>
        <w:t xml:space="preserve"> is set to </w:t>
      </w:r>
      <w:r w:rsidRPr="00110527">
        <w:rPr>
          <w:lang w:val="en-US"/>
        </w:rPr>
        <w:t>NOT PROVISIONED</w:t>
      </w:r>
      <w:r>
        <w:rPr>
          <w:lang w:val="en-US"/>
        </w:rPr>
        <w:t xml:space="preserve"> or</w:t>
      </w:r>
      <w:r w:rsidRPr="00110527">
        <w:rPr>
          <w:lang w:val="en-US"/>
        </w:rPr>
        <w:t xml:space="preserve"> IN PROGRESS</w:t>
      </w:r>
    </w:p>
    <w:p w14:paraId="3E509428" w14:textId="77777777" w:rsidR="00F812CA" w:rsidRDefault="00F812CA" w:rsidP="00F812CA">
      <w:pPr>
        <w:pStyle w:val="NormalParagraph"/>
        <w:rPr>
          <w:lang w:val="en-US" w:eastAsia="en-US" w:bidi="bn-BD"/>
        </w:rPr>
      </w:pPr>
      <w:r>
        <w:rPr>
          <w:lang w:val="en-US" w:eastAsia="en-US" w:bidi="bn-BD"/>
        </w:rPr>
        <w:t>Or</w:t>
      </w:r>
    </w:p>
    <w:p w14:paraId="34509447" w14:textId="77777777" w:rsidR="00F812CA" w:rsidRPr="004223B5" w:rsidRDefault="00F812CA" w:rsidP="00F812CA">
      <w:pPr>
        <w:pStyle w:val="ListBullet1"/>
        <w:rPr>
          <w:lang w:val="en-US"/>
        </w:rPr>
      </w:pPr>
      <w:r w:rsidRPr="004223B5">
        <w:rPr>
          <w:b/>
          <w:lang w:val="en-US"/>
        </w:rPr>
        <w:t xml:space="preserve">EntitlementStatus </w:t>
      </w:r>
      <w:r w:rsidRPr="004223B5">
        <w:rPr>
          <w:lang w:val="en-US"/>
        </w:rPr>
        <w:t xml:space="preserve">is </w:t>
      </w:r>
      <w:r>
        <w:rPr>
          <w:lang w:val="en-US"/>
        </w:rPr>
        <w:t>PROVISIONING</w:t>
      </w:r>
      <w:r w:rsidRPr="004223B5">
        <w:rPr>
          <w:lang w:val="en-US"/>
        </w:rPr>
        <w:t xml:space="preserve"> </w:t>
      </w:r>
    </w:p>
    <w:p w14:paraId="12554827" w14:textId="77777777" w:rsidR="00F812CA" w:rsidRPr="001C3677" w:rsidRDefault="00F812CA" w:rsidP="00F812CA">
      <w:pPr>
        <w:pStyle w:val="ListBullet1"/>
        <w:rPr>
          <w:lang w:val="en-US"/>
        </w:rPr>
      </w:pPr>
      <w:r>
        <w:rPr>
          <w:b/>
          <w:lang w:val="en-US"/>
        </w:rPr>
        <w:t>ProvStatus,</w:t>
      </w:r>
      <w:r w:rsidRPr="004223B5">
        <w:rPr>
          <w:b/>
          <w:lang w:val="en-US"/>
        </w:rPr>
        <w:t xml:space="preserve">TC_status </w:t>
      </w:r>
      <w:r w:rsidRPr="004223B5">
        <w:rPr>
          <w:lang w:val="en-US"/>
        </w:rPr>
        <w:t>and</w:t>
      </w:r>
      <w:r w:rsidRPr="004223B5">
        <w:rPr>
          <w:b/>
          <w:lang w:val="en-US"/>
        </w:rPr>
        <w:t xml:space="preserve"> AddrStatus</w:t>
      </w:r>
      <w:r w:rsidRPr="004223B5">
        <w:rPr>
          <w:lang w:val="en-US"/>
        </w:rPr>
        <w:t xml:space="preserve"> are set to </w:t>
      </w:r>
      <w:r>
        <w:rPr>
          <w:lang w:val="en-US"/>
        </w:rPr>
        <w:t>any values</w:t>
      </w:r>
    </w:p>
    <w:p w14:paraId="4805AB8F" w14:textId="380F64EF" w:rsidR="00F812CA" w:rsidRDefault="00F812CA" w:rsidP="00F812CA">
      <w:pPr>
        <w:pStyle w:val="NormalParagraph"/>
        <w:rPr>
          <w:lang w:val="en-US" w:eastAsia="en-US" w:bidi="bn-BD"/>
        </w:rPr>
      </w:pPr>
      <w:r w:rsidRPr="004223B5">
        <w:rPr>
          <w:lang w:val="en-US" w:eastAsia="en-US" w:bidi="bn-BD"/>
        </w:rPr>
        <w:t>The Client shall not activate the VoWiFi service. After an end-user action (going into VoWiFi service settings for example), the client shall show that the service is pending or being provisioned.</w:t>
      </w:r>
    </w:p>
    <w:p w14:paraId="49B42663" w14:textId="77777777" w:rsidR="00C11251" w:rsidRDefault="00C11251" w:rsidP="00F812CA">
      <w:pPr>
        <w:pStyle w:val="NormalParagraph"/>
        <w:rPr>
          <w:lang w:val="en-US" w:eastAsia="en-US" w:bidi="bn-BD"/>
        </w:rPr>
      </w:pPr>
    </w:p>
    <w:p w14:paraId="1DCD6A41" w14:textId="77777777" w:rsidR="00C11251" w:rsidRDefault="00C11251" w:rsidP="00C11251">
      <w:pPr>
        <w:pStyle w:val="Heading2"/>
        <w:numPr>
          <w:ilvl w:val="1"/>
          <w:numId w:val="17"/>
        </w:numPr>
      </w:pPr>
      <w:bookmarkStart w:id="716" w:name="_Toc23716188"/>
      <w:r>
        <w:t>VoWiFi Client Considerations Aro</w:t>
      </w:r>
      <w:r w:rsidRPr="00F76642">
        <w:t>und Web</w:t>
      </w:r>
      <w:r>
        <w:t xml:space="preserve"> </w:t>
      </w:r>
      <w:r w:rsidRPr="00F76642">
        <w:t>View Ca</w:t>
      </w:r>
      <w:r>
        <w:t>llbacks</w:t>
      </w:r>
      <w:bookmarkEnd w:id="716"/>
      <w:r>
        <w:t xml:space="preserve"> </w:t>
      </w:r>
    </w:p>
    <w:p w14:paraId="6C721182" w14:textId="02CC1090" w:rsidR="00C11251" w:rsidRPr="00887F1C" w:rsidRDefault="00C11251" w:rsidP="00C11251">
      <w:pPr>
        <w:pStyle w:val="NormalParagraph"/>
      </w:pPr>
      <w:r w:rsidRPr="00887F1C">
        <w:rPr>
          <w:lang w:eastAsia="en-US"/>
        </w:rPr>
        <w:t>During the activation procedure of the VoWiFi service, end-users can be presented with web views specific to the Service Provider</w:t>
      </w:r>
      <w:r>
        <w:rPr>
          <w:lang w:eastAsia="en-US"/>
        </w:rPr>
        <w:t xml:space="preserve"> (hosted by a VoWiFi portal web server)</w:t>
      </w:r>
      <w:r w:rsidRPr="00887F1C">
        <w:rPr>
          <w:lang w:eastAsia="en-US"/>
        </w:rPr>
        <w:t xml:space="preserve">. </w:t>
      </w:r>
      <w:r>
        <w:rPr>
          <w:lang w:eastAsia="en-US"/>
        </w:rPr>
        <w:t>To support this feature, t</w:t>
      </w:r>
      <w:r w:rsidRPr="00887F1C">
        <w:rPr>
          <w:lang w:eastAsia="en-US"/>
        </w:rPr>
        <w:t xml:space="preserve">he </w:t>
      </w:r>
      <w:r>
        <w:rPr>
          <w:lang w:eastAsia="en-US"/>
        </w:rPr>
        <w:t xml:space="preserve">VoWiFi </w:t>
      </w:r>
      <w:r w:rsidRPr="00887F1C">
        <w:rPr>
          <w:lang w:eastAsia="en-US"/>
        </w:rPr>
        <w:t xml:space="preserve">entitlement parameters </w:t>
      </w:r>
      <w:r w:rsidRPr="00887F1C">
        <w:rPr>
          <w:b/>
        </w:rPr>
        <w:t>ServiceFlow_URL</w:t>
      </w:r>
      <w:r w:rsidRPr="00887F1C">
        <w:t xml:space="preserve">  and </w:t>
      </w:r>
      <w:r w:rsidRPr="004B5598">
        <w:rPr>
          <w:b/>
        </w:rPr>
        <w:t>ServiceFlow_UserData</w:t>
      </w:r>
      <w:r w:rsidRPr="00887F1C">
        <w:t xml:space="preserve"> </w:t>
      </w:r>
      <w:r w:rsidRPr="00887F1C">
        <w:rPr>
          <w:lang w:eastAsia="en-US"/>
        </w:rPr>
        <w:t>associated with the</w:t>
      </w:r>
      <w:r>
        <w:rPr>
          <w:lang w:eastAsia="en-US"/>
        </w:rPr>
        <w:t xml:space="preserve"> invocation of</w:t>
      </w:r>
      <w:r w:rsidRPr="00887F1C">
        <w:rPr>
          <w:lang w:eastAsia="en-US"/>
        </w:rPr>
        <w:t xml:space="preserve"> VoWiFi service’s web views </w:t>
      </w:r>
      <w:r>
        <w:rPr>
          <w:lang w:eastAsia="en-US"/>
        </w:rPr>
        <w:t xml:space="preserve">by the VoWiFi client </w:t>
      </w:r>
      <w:r>
        <w:rPr>
          <w:lang w:eastAsia="en-US" w:bidi="bn-BD"/>
        </w:rPr>
        <w:t xml:space="preserve">are defined </w:t>
      </w:r>
      <w:r w:rsidRPr="00887F1C">
        <w:rPr>
          <w:lang w:eastAsia="en-US"/>
        </w:rPr>
        <w:t xml:space="preserve">in section </w:t>
      </w:r>
      <w:r>
        <w:rPr>
          <w:lang w:eastAsia="en-US"/>
        </w:rPr>
        <w:fldChar w:fldCharType="begin"/>
      </w:r>
      <w:r>
        <w:rPr>
          <w:lang w:eastAsia="en-US"/>
        </w:rPr>
        <w:instrText xml:space="preserve"> REF _Ref20534976 \r \h </w:instrText>
      </w:r>
      <w:r>
        <w:rPr>
          <w:lang w:eastAsia="en-US"/>
        </w:rPr>
      </w:r>
      <w:r>
        <w:rPr>
          <w:lang w:eastAsia="en-US"/>
        </w:rPr>
        <w:fldChar w:fldCharType="separate"/>
      </w:r>
      <w:r>
        <w:rPr>
          <w:lang w:eastAsia="en-US"/>
        </w:rPr>
        <w:t>3.1.2</w:t>
      </w:r>
      <w:r>
        <w:rPr>
          <w:lang w:eastAsia="en-US"/>
        </w:rPr>
        <w:fldChar w:fldCharType="end"/>
      </w:r>
      <w:r w:rsidRPr="00887F1C">
        <w:rPr>
          <w:lang w:eastAsia="en-US"/>
        </w:rPr>
        <w:t xml:space="preserve">.  </w:t>
      </w:r>
    </w:p>
    <w:p w14:paraId="6F169685" w14:textId="77777777" w:rsidR="00C11251" w:rsidRDefault="00C11251" w:rsidP="00C11251">
      <w:pPr>
        <w:pStyle w:val="NormalParagraph"/>
      </w:pPr>
      <w:r>
        <w:lastRenderedPageBreak/>
        <w:t>At the completion of th</w:t>
      </w:r>
      <w:r w:rsidRPr="00F76642">
        <w:t>e web s</w:t>
      </w:r>
      <w:r>
        <w:t>ervice flow by the VoWiFi portal web server</w:t>
      </w:r>
      <w:r>
        <w:rPr>
          <w:rStyle w:val="CommentReference"/>
          <w:rFonts w:ascii="Times New Roman" w:hAnsi="Times New Roman"/>
          <w:lang w:eastAsia="zh-CN"/>
        </w:rPr>
        <w:t xml:space="preserve">, </w:t>
      </w:r>
      <w:r>
        <w:t>the web page shall invoke a specific JavaScript (JS) callback function associated with the VoWiFi client. The callback functions shall provide the overall state of the web flow to the VoWiFi client and indicate that the VoWiFi web view on the device needs to be closed.</w:t>
      </w:r>
      <w:r w:rsidRPr="00353C0C">
        <w:t xml:space="preserve"> </w:t>
      </w:r>
    </w:p>
    <w:p w14:paraId="5099548A" w14:textId="77777777" w:rsidR="00C11251" w:rsidRDefault="00C11251" w:rsidP="00C11251">
      <w:pPr>
        <w:pStyle w:val="NormalParagraph"/>
      </w:pPr>
      <w:r>
        <w:t>T</w:t>
      </w:r>
      <w:r w:rsidRPr="00353C0C">
        <w:t xml:space="preserve">he object </w:t>
      </w:r>
      <w:r>
        <w:t>associated with the callback functions is</w:t>
      </w:r>
      <w:r w:rsidRPr="00353C0C">
        <w:t xml:space="preserve"> </w:t>
      </w:r>
      <w:r w:rsidRPr="004B5598">
        <w:rPr>
          <w:b/>
        </w:rPr>
        <w:t>VoWiFiWebServiceFlow</w:t>
      </w:r>
      <w:r>
        <w:t xml:space="preserve"> and t</w:t>
      </w:r>
      <w:r w:rsidRPr="00353C0C">
        <w:t xml:space="preserve">wo different </w:t>
      </w:r>
      <w:r>
        <w:t xml:space="preserve">callback </w:t>
      </w:r>
      <w:r w:rsidRPr="00353C0C">
        <w:t xml:space="preserve">functions </w:t>
      </w:r>
      <w:r>
        <w:t>are defined to reflect the state of the web logic.</w:t>
      </w:r>
    </w:p>
    <w:p w14:paraId="69A428B8" w14:textId="77777777" w:rsidR="00C11251" w:rsidRDefault="00C11251" w:rsidP="00C11251">
      <w:pPr>
        <w:pStyle w:val="NormalParagraph"/>
      </w:pPr>
    </w:p>
    <w:p w14:paraId="254D2573" w14:textId="77777777" w:rsidR="00C11251" w:rsidRPr="004B5598" w:rsidRDefault="00C11251" w:rsidP="00C11251">
      <w:pPr>
        <w:pStyle w:val="Heading3"/>
        <w:rPr>
          <w:lang w:val="en-US"/>
        </w:rPr>
      </w:pPr>
      <w:bookmarkStart w:id="717" w:name="_Toc23716189"/>
      <w:r>
        <w:t>entitlementChanged() Callback function</w:t>
      </w:r>
      <w:bookmarkEnd w:id="717"/>
    </w:p>
    <w:p w14:paraId="1BA27529" w14:textId="77777777" w:rsidR="00C11251" w:rsidRDefault="00C11251" w:rsidP="00C11251">
      <w:pPr>
        <w:pStyle w:val="NormalParagraph"/>
        <w:rPr>
          <w:b/>
        </w:rPr>
      </w:pPr>
    </w:p>
    <w:p w14:paraId="42756B34" w14:textId="0880F0F0" w:rsidR="00C11251" w:rsidRDefault="00C11251" w:rsidP="00C11251">
      <w:pPr>
        <w:pStyle w:val="NormalParagraph"/>
        <w:rPr>
          <w:lang w:val="en-US"/>
        </w:rPr>
      </w:pPr>
      <w:r w:rsidRPr="004B5598">
        <w:t>The</w:t>
      </w:r>
      <w:r>
        <w:rPr>
          <w:b/>
        </w:rPr>
        <w:t xml:space="preserve"> </w:t>
      </w:r>
      <w:r w:rsidRPr="004B5598">
        <w:rPr>
          <w:b/>
        </w:rPr>
        <w:t>entitlementChanged</w:t>
      </w:r>
      <w:r w:rsidRPr="00B83A28">
        <w:t>()</w:t>
      </w:r>
      <w:r>
        <w:t xml:space="preserve"> callback function i</w:t>
      </w:r>
      <w:r w:rsidRPr="00B83A28">
        <w:rPr>
          <w:lang w:val="en-US"/>
        </w:rPr>
        <w:t>ndicates that the VoWiFi service flow ended properly between the device and</w:t>
      </w:r>
      <w:r w:rsidRPr="009D5976">
        <w:rPr>
          <w:lang w:val="en-US"/>
        </w:rPr>
        <w:t xml:space="preserve"> and VoWiFi portal web server.</w:t>
      </w:r>
      <w:r>
        <w:rPr>
          <w:lang w:val="en-US"/>
        </w:rPr>
        <w:br/>
      </w:r>
      <w:r w:rsidRPr="009D5976">
        <w:rPr>
          <w:lang w:val="en-US"/>
        </w:rPr>
        <w:br/>
      </w:r>
      <w:r w:rsidRPr="007917D9">
        <w:rPr>
          <w:lang w:val="en-US"/>
        </w:rPr>
        <w:t xml:space="preserve">The web view to the end-user should be closed and </w:t>
      </w:r>
      <w:r>
        <w:rPr>
          <w:lang w:val="en-US"/>
        </w:rPr>
        <w:t xml:space="preserve">the </w:t>
      </w:r>
      <w:r w:rsidRPr="00B83A28">
        <w:rPr>
          <w:lang w:val="en-US"/>
        </w:rPr>
        <w:t xml:space="preserve">VoWiFi client </w:t>
      </w:r>
      <w:r>
        <w:rPr>
          <w:lang w:val="en-US"/>
        </w:rPr>
        <w:t xml:space="preserve">shall make a request for the latest </w:t>
      </w:r>
      <w:r w:rsidRPr="00B83A28">
        <w:rPr>
          <w:lang w:val="en-US"/>
        </w:rPr>
        <w:t>VoWiFi entitlement configuration status</w:t>
      </w:r>
      <w:r>
        <w:rPr>
          <w:lang w:val="en-US"/>
        </w:rPr>
        <w:t>, via the proper</w:t>
      </w:r>
      <w:r w:rsidRPr="00B83A28">
        <w:rPr>
          <w:lang w:val="en-US"/>
        </w:rPr>
        <w:t xml:space="preserve"> TS.43 </w:t>
      </w:r>
      <w:r>
        <w:rPr>
          <w:lang w:val="en-US"/>
        </w:rPr>
        <w:t>entitlement</w:t>
      </w:r>
      <w:r w:rsidRPr="00B83A28">
        <w:rPr>
          <w:lang w:val="en-US"/>
        </w:rPr>
        <w:t xml:space="preserve"> </w:t>
      </w:r>
      <w:r>
        <w:rPr>
          <w:lang w:val="en-US"/>
        </w:rPr>
        <w:t xml:space="preserve">configuration </w:t>
      </w:r>
      <w:r w:rsidRPr="00B83A28">
        <w:rPr>
          <w:lang w:val="en-US"/>
        </w:rPr>
        <w:t>request</w:t>
      </w:r>
      <w:r>
        <w:rPr>
          <w:lang w:val="en-US"/>
        </w:rPr>
        <w:t>.</w:t>
      </w:r>
      <w:r>
        <w:rPr>
          <w:lang w:val="en-US"/>
        </w:rPr>
        <w:br/>
      </w:r>
      <w:r>
        <w:rPr>
          <w:lang w:val="en-US"/>
        </w:rPr>
        <w:br/>
        <w:t xml:space="preserve">Based on the returned set of status parameters, the VoWiFi client shall behave as specified in </w:t>
      </w:r>
      <w:r>
        <w:rPr>
          <w:lang w:val="en-US"/>
        </w:rPr>
        <w:fldChar w:fldCharType="begin"/>
      </w:r>
      <w:r>
        <w:rPr>
          <w:lang w:val="en-US"/>
        </w:rPr>
        <w:instrText xml:space="preserve"> REF _Ref18490068 \r \h </w:instrText>
      </w:r>
      <w:r>
        <w:rPr>
          <w:lang w:val="en-US"/>
        </w:rPr>
      </w:r>
      <w:r>
        <w:rPr>
          <w:lang w:val="en-US"/>
        </w:rPr>
        <w:fldChar w:fldCharType="separate"/>
      </w:r>
      <w:r>
        <w:rPr>
          <w:lang w:val="en-US"/>
        </w:rPr>
        <w:t>3.3</w:t>
      </w:r>
      <w:r>
        <w:rPr>
          <w:lang w:val="en-US"/>
        </w:rPr>
        <w:fldChar w:fldCharType="end"/>
      </w:r>
      <w:r>
        <w:rPr>
          <w:lang w:val="en-US"/>
        </w:rPr>
        <w:t>.</w:t>
      </w:r>
    </w:p>
    <w:p w14:paraId="2D9E8468" w14:textId="2619D68B" w:rsidR="00C11251" w:rsidRDefault="00C11251" w:rsidP="00C11251">
      <w:pPr>
        <w:pStyle w:val="NormalParagraph"/>
        <w:rPr>
          <w:lang w:val="en-US"/>
        </w:rPr>
      </w:pPr>
      <w:r>
        <w:rPr>
          <w:lang w:val="en-US"/>
        </w:rPr>
        <w:t xml:space="preserve">The following call flow presents how the </w:t>
      </w:r>
      <w:r w:rsidRPr="004B5598">
        <w:rPr>
          <w:b/>
          <w:lang w:val="en-US"/>
        </w:rPr>
        <w:t>entitlementChanged</w:t>
      </w:r>
      <w:r>
        <w:rPr>
          <w:lang w:val="en-US"/>
        </w:rPr>
        <w:t>() callback function fits into the typical steps involved with VoWiFi entitlement configuration. At the end of the VoWiFi service flow the callback function (step 7) is invoked by the web server and the VoWiFi client acts accordingly by requesting f</w:t>
      </w:r>
      <w:r w:rsidRPr="00F76642">
        <w:rPr>
          <w:lang w:val="en-US"/>
        </w:rPr>
        <w:t>or the latest VoW</w:t>
      </w:r>
      <w:r>
        <w:rPr>
          <w:lang w:val="en-US"/>
        </w:rPr>
        <w:t xml:space="preserve">iFi entitlement configuration. </w:t>
      </w:r>
    </w:p>
    <w:p w14:paraId="354A4D71" w14:textId="77777777" w:rsidR="00C11251" w:rsidRDefault="00C11251" w:rsidP="00C11251">
      <w:pPr>
        <w:pStyle w:val="NormalParagraph"/>
        <w:jc w:val="center"/>
        <w:rPr>
          <w:lang w:val="en-US"/>
        </w:rPr>
      </w:pPr>
      <w:r>
        <w:rPr>
          <w:noProof/>
          <w:lang w:val="en-US" w:eastAsia="en-US"/>
        </w:rPr>
        <w:lastRenderedPageBreak/>
        <w:drawing>
          <wp:inline distT="0" distB="0" distL="0" distR="0" wp14:anchorId="4A1BC04A" wp14:editId="42825E4D">
            <wp:extent cx="5166360" cy="60472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0248" cy="6063548"/>
                    </a:xfrm>
                    <a:prstGeom prst="rect">
                      <a:avLst/>
                    </a:prstGeom>
                    <a:noFill/>
                  </pic:spPr>
                </pic:pic>
              </a:graphicData>
            </a:graphic>
          </wp:inline>
        </w:drawing>
      </w:r>
      <w:r>
        <w:rPr>
          <w:lang w:val="en-US"/>
        </w:rPr>
        <w:br/>
      </w:r>
    </w:p>
    <w:p w14:paraId="7E89C2B6" w14:textId="77777777" w:rsidR="00C11251" w:rsidRDefault="00C11251" w:rsidP="00C11251">
      <w:pPr>
        <w:pStyle w:val="Figurecaption"/>
      </w:pPr>
      <w:r>
        <w:t xml:space="preserve"> - VoWiFi E</w:t>
      </w:r>
      <w:r w:rsidRPr="00863CAC">
        <w:t xml:space="preserve">ntitlement </w:t>
      </w:r>
      <w:r>
        <w:t>Configuration Flow with entitlementChanged() Callback</w:t>
      </w:r>
      <w:r w:rsidRPr="00863CAC">
        <w:t xml:space="preserve"> </w:t>
      </w:r>
    </w:p>
    <w:p w14:paraId="05FFB815" w14:textId="77777777" w:rsidR="00C11251" w:rsidRDefault="00C11251" w:rsidP="00C11251">
      <w:pPr>
        <w:pStyle w:val="NormalParagraph"/>
      </w:pPr>
    </w:p>
    <w:p w14:paraId="3E45A9C3" w14:textId="77777777" w:rsidR="00C11251" w:rsidRDefault="00C11251" w:rsidP="00C11251">
      <w:pPr>
        <w:pStyle w:val="Heading3"/>
        <w:rPr>
          <w:lang w:val="en-US"/>
        </w:rPr>
      </w:pPr>
      <w:bookmarkStart w:id="718" w:name="_Toc23716190"/>
      <w:r w:rsidRPr="00EA7E51">
        <w:rPr>
          <w:lang w:val="en-US"/>
        </w:rPr>
        <w:t>dismissFlow</w:t>
      </w:r>
      <w:r>
        <w:rPr>
          <w:lang w:val="en-US"/>
        </w:rPr>
        <w:t>() callback function</w:t>
      </w:r>
      <w:bookmarkEnd w:id="718"/>
      <w:r>
        <w:rPr>
          <w:lang w:val="en-US"/>
        </w:rPr>
        <w:t xml:space="preserve"> </w:t>
      </w:r>
    </w:p>
    <w:p w14:paraId="118E7728" w14:textId="77777777" w:rsidR="00C11251" w:rsidRDefault="00C11251" w:rsidP="00C11251">
      <w:pPr>
        <w:pStyle w:val="NormalParagraph"/>
        <w:rPr>
          <w:lang w:val="en-US" w:eastAsia="en-US" w:bidi="bn-BD"/>
        </w:rPr>
      </w:pPr>
    </w:p>
    <w:p w14:paraId="217E00CA" w14:textId="77777777" w:rsidR="00C11251" w:rsidRPr="00EA7E51" w:rsidRDefault="00C11251" w:rsidP="00C11251">
      <w:pPr>
        <w:pStyle w:val="NormalParagraph"/>
        <w:rPr>
          <w:lang w:val="en-US" w:eastAsia="en-US" w:bidi="bn-BD"/>
        </w:rPr>
      </w:pPr>
      <w:r>
        <w:rPr>
          <w:lang w:val="en-US" w:eastAsia="en-US" w:bidi="bn-BD"/>
        </w:rPr>
        <w:t xml:space="preserve">The </w:t>
      </w:r>
      <w:r w:rsidRPr="004B5598">
        <w:rPr>
          <w:b/>
          <w:lang w:val="en-US" w:eastAsia="en-US" w:bidi="bn-BD"/>
        </w:rPr>
        <w:t>dismissFlow</w:t>
      </w:r>
      <w:r>
        <w:rPr>
          <w:lang w:val="en-US" w:eastAsia="en-US" w:bidi="bn-BD"/>
        </w:rPr>
        <w:t xml:space="preserve">() callback function </w:t>
      </w:r>
      <w:r w:rsidRPr="00EA7E51">
        <w:rPr>
          <w:lang w:val="en-US" w:eastAsia="en-US" w:bidi="bn-BD"/>
        </w:rPr>
        <w:t>indicates that the VoWiFi service flow end</w:t>
      </w:r>
      <w:r>
        <w:rPr>
          <w:lang w:val="en-US" w:eastAsia="en-US" w:bidi="bn-BD"/>
        </w:rPr>
        <w:t xml:space="preserve">s </w:t>
      </w:r>
      <w:r w:rsidRPr="00EA7E51">
        <w:rPr>
          <w:lang w:val="en-US" w:eastAsia="en-US" w:bidi="bn-BD"/>
        </w:rPr>
        <w:t xml:space="preserve">prematurely, either caused by user action (DISMISS button for example) or by an error in the web sheet logic or from the network side. </w:t>
      </w:r>
    </w:p>
    <w:p w14:paraId="79F11541" w14:textId="77777777" w:rsidR="00C11251" w:rsidRPr="00EA7E51" w:rsidRDefault="00C11251" w:rsidP="00C11251">
      <w:pPr>
        <w:pStyle w:val="NormalParagraph"/>
        <w:rPr>
          <w:lang w:val="en-US" w:eastAsia="en-US" w:bidi="bn-BD"/>
        </w:rPr>
      </w:pPr>
      <w:r w:rsidRPr="00EA7E51">
        <w:rPr>
          <w:lang w:val="en-US" w:eastAsia="en-US" w:bidi="bn-BD"/>
        </w:rPr>
        <w:lastRenderedPageBreak/>
        <w:t xml:space="preserve">As a result of the dismissal of the service flow, the VoWiFi entitlement status has not been updated by the VoWiFi portal. </w:t>
      </w:r>
    </w:p>
    <w:p w14:paraId="30C95095" w14:textId="77777777" w:rsidR="00C11251" w:rsidRDefault="00C11251" w:rsidP="00C11251">
      <w:pPr>
        <w:pStyle w:val="NormalParagraph"/>
        <w:rPr>
          <w:lang w:val="en-US" w:eastAsia="en-US" w:bidi="bn-BD"/>
        </w:rPr>
      </w:pPr>
      <w:r w:rsidRPr="00EA7E51">
        <w:rPr>
          <w:lang w:val="en-US" w:eastAsia="en-US" w:bidi="bn-BD"/>
        </w:rPr>
        <w:t>The web view to the end-user should be closed and the VoWiFi client should not make a request for the latest VoWiFi entitlement configuration status.</w:t>
      </w:r>
    </w:p>
    <w:p w14:paraId="3625223F" w14:textId="7F3DEA36" w:rsidR="00C11251" w:rsidRDefault="00C11251" w:rsidP="00C11251">
      <w:pPr>
        <w:pStyle w:val="NormalParagraph"/>
        <w:rPr>
          <w:lang w:val="en-US"/>
        </w:rPr>
      </w:pPr>
      <w:r>
        <w:rPr>
          <w:lang w:val="en-US"/>
        </w:rPr>
        <w:t xml:space="preserve">The call flow </w:t>
      </w:r>
      <w:r w:rsidR="003B3FDB">
        <w:rPr>
          <w:lang w:val="en-US"/>
        </w:rPr>
        <w:t xml:space="preserve">in </w:t>
      </w:r>
      <w:r w:rsidR="003B3FDB">
        <w:rPr>
          <w:lang w:val="en-US"/>
        </w:rPr>
        <w:fldChar w:fldCharType="begin"/>
      </w:r>
      <w:r w:rsidR="003B3FDB">
        <w:rPr>
          <w:lang w:val="en-US"/>
        </w:rPr>
        <w:instrText xml:space="preserve"> REF _Ref20535365 \r \h </w:instrText>
      </w:r>
      <w:r w:rsidR="003B3FDB">
        <w:rPr>
          <w:lang w:val="en-US"/>
        </w:rPr>
      </w:r>
      <w:r w:rsidR="003B3FDB">
        <w:rPr>
          <w:lang w:val="en-US"/>
        </w:rPr>
        <w:fldChar w:fldCharType="separate"/>
      </w:r>
      <w:r w:rsidR="003B3FDB">
        <w:rPr>
          <w:lang w:val="en-US"/>
        </w:rPr>
        <w:t>Figure 5</w:t>
      </w:r>
      <w:r w:rsidR="003B3FDB">
        <w:rPr>
          <w:lang w:val="en-US"/>
        </w:rPr>
        <w:fldChar w:fldCharType="end"/>
      </w:r>
      <w:r w:rsidR="003B3FDB">
        <w:rPr>
          <w:lang w:val="en-US"/>
        </w:rPr>
        <w:t xml:space="preserve"> </w:t>
      </w:r>
      <w:r>
        <w:rPr>
          <w:lang w:val="en-US"/>
        </w:rPr>
        <w:t xml:space="preserve">presents how the </w:t>
      </w:r>
      <w:r>
        <w:rPr>
          <w:b/>
          <w:lang w:val="en-US"/>
        </w:rPr>
        <w:t>dismissFlow</w:t>
      </w:r>
      <w:r>
        <w:rPr>
          <w:lang w:val="en-US"/>
        </w:rPr>
        <w:t xml:space="preserve">() callback function fits into the typical steps involved with VoWiFi Entitlement Configuration. Due to an error or user action the callback function (step 6) is invoked by the web server and the VoWiFi client acts accordingly. </w:t>
      </w:r>
    </w:p>
    <w:p w14:paraId="499F949E" w14:textId="77777777" w:rsidR="00C11251" w:rsidRDefault="00C11251" w:rsidP="00C11251">
      <w:pPr>
        <w:pStyle w:val="NormalParagraph"/>
        <w:rPr>
          <w:lang w:val="en-US" w:eastAsia="en-US" w:bidi="bn-BD"/>
        </w:rPr>
      </w:pPr>
    </w:p>
    <w:p w14:paraId="0A15410D" w14:textId="77777777" w:rsidR="00C11251" w:rsidRDefault="00C11251" w:rsidP="00C11251">
      <w:pPr>
        <w:pStyle w:val="NormalParagraph"/>
        <w:jc w:val="center"/>
        <w:rPr>
          <w:rFonts w:eastAsia="Times New Roman" w:cs="Arial"/>
          <w:b/>
          <w:bCs/>
          <w:sz w:val="28"/>
          <w:szCs w:val="32"/>
          <w:lang w:val="en-US" w:eastAsia="en-US"/>
        </w:rPr>
      </w:pPr>
      <w:r w:rsidRPr="00525C1D">
        <w:rPr>
          <w:noProof/>
          <w:lang w:val="en-US" w:eastAsia="en-US"/>
        </w:rPr>
        <w:drawing>
          <wp:inline distT="0" distB="0" distL="0" distR="0" wp14:anchorId="6EBC4717" wp14:editId="48002C66">
            <wp:extent cx="5731510" cy="5199120"/>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199120"/>
                    </a:xfrm>
                    <a:prstGeom prst="rect">
                      <a:avLst/>
                    </a:prstGeom>
                    <a:noFill/>
                    <a:ln>
                      <a:noFill/>
                    </a:ln>
                  </pic:spPr>
                </pic:pic>
              </a:graphicData>
            </a:graphic>
          </wp:inline>
        </w:drawing>
      </w:r>
    </w:p>
    <w:p w14:paraId="6C6D466B" w14:textId="77777777" w:rsidR="00C11251" w:rsidRDefault="00C11251" w:rsidP="00C11251">
      <w:pPr>
        <w:pStyle w:val="Figurecaption"/>
      </w:pPr>
      <w:r>
        <w:t xml:space="preserve"> </w:t>
      </w:r>
      <w:bookmarkStart w:id="719" w:name="_Ref20535365"/>
      <w:r>
        <w:t>- VoWiFi E</w:t>
      </w:r>
      <w:r w:rsidRPr="00863CAC">
        <w:t xml:space="preserve">ntitlement </w:t>
      </w:r>
      <w:r>
        <w:t>Configuration Flow with dismissFlow() Callback</w:t>
      </w:r>
      <w:bookmarkEnd w:id="719"/>
      <w:r w:rsidRPr="00863CAC">
        <w:t xml:space="preserve"> </w:t>
      </w:r>
    </w:p>
    <w:p w14:paraId="373367A4" w14:textId="77777777" w:rsidR="00C11251" w:rsidRPr="004B5598" w:rsidRDefault="00C11251" w:rsidP="00C11251">
      <w:pPr>
        <w:pStyle w:val="NormalParagraph"/>
      </w:pPr>
    </w:p>
    <w:p w14:paraId="64BD17C2" w14:textId="7553085F" w:rsidR="007F6E8A" w:rsidRDefault="007F6E8A">
      <w:pPr>
        <w:spacing w:before="0"/>
        <w:jc w:val="left"/>
        <w:rPr>
          <w:rFonts w:eastAsia="Times New Roman" w:cs="Arial"/>
          <w:b/>
          <w:bCs/>
          <w:sz w:val="28"/>
          <w:szCs w:val="32"/>
          <w:lang w:eastAsia="en-US"/>
        </w:rPr>
      </w:pPr>
    </w:p>
    <w:p w14:paraId="624037F6" w14:textId="5520C1F1" w:rsidR="009A26E7" w:rsidRDefault="009A26E7" w:rsidP="009A26E7">
      <w:pPr>
        <w:pStyle w:val="Heading1"/>
      </w:pPr>
      <w:bookmarkStart w:id="720" w:name="_Toc23716191"/>
      <w:r>
        <w:lastRenderedPageBreak/>
        <w:t>VoLTE Entitlement Configuration</w:t>
      </w:r>
      <w:bookmarkEnd w:id="720"/>
    </w:p>
    <w:p w14:paraId="1A326DAA" w14:textId="32F983D7" w:rsidR="00F812CA" w:rsidRPr="00681C91" w:rsidRDefault="00F812CA" w:rsidP="00F812CA">
      <w:pPr>
        <w:pStyle w:val="NormalParagraph"/>
        <w:jc w:val="both"/>
      </w:pPr>
      <w:r>
        <w:rPr>
          <w:lang w:eastAsia="en-US" w:bidi="bn-BD"/>
        </w:rPr>
        <w:t>The following sections describe the different configuration parameters associated with the VoLTE entitlement as well as the expected behaviour of the VoLTE client based on the entitlement configuration document received by the client.</w:t>
      </w:r>
    </w:p>
    <w:p w14:paraId="1EBBD794" w14:textId="77777777" w:rsidR="00421032" w:rsidRPr="004223B5" w:rsidRDefault="00421032" w:rsidP="009A26E7">
      <w:pPr>
        <w:pStyle w:val="Heading2"/>
      </w:pPr>
      <w:bookmarkStart w:id="721" w:name="_Toc23716192"/>
      <w:r w:rsidRPr="004223B5">
        <w:t xml:space="preserve">VoLTE Entitlement </w:t>
      </w:r>
      <w:r>
        <w:t>Parameters</w:t>
      </w:r>
      <w:bookmarkEnd w:id="721"/>
    </w:p>
    <w:p w14:paraId="2749F8B9" w14:textId="3D14F304" w:rsidR="00421032" w:rsidRDefault="00421032" w:rsidP="009A26E7">
      <w:pPr>
        <w:pStyle w:val="NormalParagraph"/>
        <w:jc w:val="both"/>
        <w:rPr>
          <w:lang w:bidi="bn-BD"/>
        </w:rPr>
      </w:pPr>
      <w:r w:rsidRPr="004223B5">
        <w:rPr>
          <w:lang w:eastAsia="en-US" w:bidi="bn-BD"/>
        </w:rPr>
        <w:t>Paramet</w:t>
      </w:r>
      <w:r w:rsidRPr="004223B5">
        <w:rPr>
          <w:lang w:bidi="bn-BD"/>
        </w:rPr>
        <w:t xml:space="preserve">ers for the </w:t>
      </w:r>
      <w:r>
        <w:rPr>
          <w:lang w:bidi="bn-BD"/>
        </w:rPr>
        <w:t>VoLTE</w:t>
      </w:r>
      <w:r w:rsidRPr="004223B5">
        <w:rPr>
          <w:lang w:bidi="bn-BD"/>
        </w:rPr>
        <w:t xml:space="preserve"> entitlement </w:t>
      </w:r>
      <w:r>
        <w:rPr>
          <w:lang w:bidi="bn-BD"/>
        </w:rPr>
        <w:t>provide the overall status of the VoLTE service to the client and other client-related information.</w:t>
      </w:r>
    </w:p>
    <w:p w14:paraId="5BD78E46" w14:textId="77777777" w:rsidR="00421032" w:rsidRPr="004223B5" w:rsidRDefault="00421032" w:rsidP="009A26E7">
      <w:pPr>
        <w:pStyle w:val="Heading3"/>
      </w:pPr>
      <w:bookmarkStart w:id="722" w:name="_Toc23716193"/>
      <w:r>
        <w:t>VoLTE</w:t>
      </w:r>
      <w:r w:rsidRPr="004223B5">
        <w:t xml:space="preserve"> Entitlement </w:t>
      </w:r>
      <w:r>
        <w:t>Status</w:t>
      </w:r>
      <w:bookmarkEnd w:id="722"/>
    </w:p>
    <w:p w14:paraId="7779EEB0" w14:textId="77777777" w:rsidR="00421032" w:rsidRDefault="00421032" w:rsidP="009A26E7">
      <w:pPr>
        <w:pStyle w:val="ListBullet1"/>
      </w:pPr>
      <w:r>
        <w:t xml:space="preserve">Parameter Name: </w:t>
      </w:r>
      <w:r w:rsidRPr="0034681C">
        <w:rPr>
          <w:rFonts w:ascii="Courier New" w:hAnsi="Courier New" w:cs="Courier New"/>
        </w:rPr>
        <w:t>EntitlementStatus</w:t>
      </w:r>
    </w:p>
    <w:p w14:paraId="1BC6DF49" w14:textId="77777777" w:rsidR="00421032" w:rsidRPr="003F6AD5" w:rsidRDefault="00421032" w:rsidP="009A26E7">
      <w:pPr>
        <w:pStyle w:val="ListBullet1"/>
      </w:pPr>
      <w:r>
        <w:t>Presence: Mandatory</w:t>
      </w:r>
    </w:p>
    <w:p w14:paraId="3770A50C" w14:textId="77777777" w:rsidR="00421032" w:rsidRDefault="00421032" w:rsidP="009A26E7">
      <w:pPr>
        <w:pStyle w:val="NormalParagraph"/>
        <w:jc w:val="both"/>
        <w:rPr>
          <w:lang w:eastAsia="en-US" w:bidi="bn-BD"/>
        </w:rPr>
      </w:pPr>
      <w:r>
        <w:rPr>
          <w:lang w:eastAsia="en-US" w:bidi="bn-BD"/>
        </w:rPr>
        <w:t xml:space="preserve">This parameter indicates the overall status of the VoLTE entitlement, stating if the service can be offered on the device, and if it can be activated or not by the end-user. </w:t>
      </w:r>
    </w:p>
    <w:p w14:paraId="777899AB" w14:textId="7B254DB0" w:rsidR="00421032" w:rsidRDefault="00421032" w:rsidP="009A26E7">
      <w:pPr>
        <w:pStyle w:val="NormalParagraph"/>
        <w:jc w:val="both"/>
        <w:rPr>
          <w:lang w:eastAsia="en-US" w:bidi="bn-BD"/>
        </w:rPr>
      </w:pPr>
      <w:r>
        <w:rPr>
          <w:lang w:eastAsia="en-US" w:bidi="bn-BD"/>
        </w:rPr>
        <w:t>The different values for the VoLTE entitlement status are provided in</w:t>
      </w:r>
      <w:r w:rsidR="00F812CA">
        <w:rPr>
          <w:lang w:eastAsia="en-US" w:bidi="bn-BD"/>
        </w:rPr>
        <w:t xml:space="preserve"> </w:t>
      </w:r>
      <w:r w:rsidR="00F812CA">
        <w:rPr>
          <w:lang w:eastAsia="en-US" w:bidi="bn-BD"/>
        </w:rPr>
        <w:fldChar w:fldCharType="begin"/>
      </w:r>
      <w:r w:rsidR="00F812CA">
        <w:rPr>
          <w:lang w:eastAsia="en-US" w:bidi="bn-BD"/>
        </w:rPr>
        <w:instrText xml:space="preserve"> REF _Ref9974619 \r \h </w:instrText>
      </w:r>
      <w:r w:rsidR="00F812CA">
        <w:rPr>
          <w:lang w:eastAsia="en-US" w:bidi="bn-BD"/>
        </w:rPr>
      </w:r>
      <w:r w:rsidR="00F812CA">
        <w:rPr>
          <w:lang w:eastAsia="en-US" w:bidi="bn-BD"/>
        </w:rPr>
        <w:fldChar w:fldCharType="separate"/>
      </w:r>
      <w:r w:rsidR="000A3056">
        <w:rPr>
          <w:lang w:eastAsia="en-US" w:bidi="bn-BD"/>
        </w:rPr>
        <w:t>Table 18</w:t>
      </w:r>
      <w:r w:rsidR="00F812CA">
        <w:rPr>
          <w:lang w:eastAsia="en-US" w:bidi="bn-BD"/>
        </w:rPr>
        <w:fldChar w:fldCharType="end"/>
      </w:r>
      <w:r>
        <w:rPr>
          <w:lang w:eastAsia="en-US" w:bidi="bn-BD"/>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839"/>
        <w:gridCol w:w="2232"/>
        <w:gridCol w:w="4212"/>
      </w:tblGrid>
      <w:tr w:rsidR="00421032" w:rsidRPr="004223B5" w14:paraId="172E5356" w14:textId="77777777" w:rsidTr="0027509B">
        <w:trPr>
          <w:cantSplit/>
          <w:trHeight w:val="840"/>
          <w:tblHeader/>
        </w:trPr>
        <w:tc>
          <w:tcPr>
            <w:tcW w:w="1784" w:type="dxa"/>
            <w:tcBorders>
              <w:top w:val="single" w:sz="4" w:space="0" w:color="auto"/>
              <w:left w:val="single" w:sz="4" w:space="0" w:color="auto"/>
              <w:bottom w:val="single" w:sz="4" w:space="0" w:color="auto"/>
              <w:right w:val="single" w:sz="4" w:space="0" w:color="auto"/>
            </w:tcBorders>
            <w:shd w:val="clear" w:color="auto" w:fill="C00000"/>
            <w:hideMark/>
          </w:tcPr>
          <w:p w14:paraId="68AC2CEE" w14:textId="77777777" w:rsidR="00421032" w:rsidRPr="004223B5" w:rsidRDefault="00421032" w:rsidP="009A26E7">
            <w:pPr>
              <w:pStyle w:val="TableHeader"/>
            </w:pPr>
            <w:r>
              <w:t>VoLTE Entitlement</w:t>
            </w:r>
            <w:r w:rsidRPr="004223B5">
              <w:t xml:space="preserve"> parameter</w:t>
            </w:r>
          </w:p>
        </w:tc>
        <w:tc>
          <w:tcPr>
            <w:tcW w:w="839" w:type="dxa"/>
            <w:tcBorders>
              <w:top w:val="single" w:sz="4" w:space="0" w:color="auto"/>
              <w:left w:val="single" w:sz="4" w:space="0" w:color="auto"/>
              <w:bottom w:val="single" w:sz="4" w:space="0" w:color="auto"/>
              <w:right w:val="single" w:sz="4" w:space="0" w:color="auto"/>
            </w:tcBorders>
            <w:shd w:val="clear" w:color="auto" w:fill="C00000"/>
          </w:tcPr>
          <w:p w14:paraId="30449163" w14:textId="77777777" w:rsidR="00421032" w:rsidRDefault="00421032" w:rsidP="009A26E7">
            <w:pPr>
              <w:pStyle w:val="TableHeader"/>
            </w:pPr>
            <w:r>
              <w:t>Type</w:t>
            </w:r>
          </w:p>
        </w:tc>
        <w:tc>
          <w:tcPr>
            <w:tcW w:w="2232" w:type="dxa"/>
            <w:tcBorders>
              <w:top w:val="single" w:sz="4" w:space="0" w:color="auto"/>
              <w:left w:val="single" w:sz="4" w:space="0" w:color="auto"/>
              <w:bottom w:val="single" w:sz="4" w:space="0" w:color="auto"/>
              <w:right w:val="single" w:sz="4" w:space="0" w:color="auto"/>
            </w:tcBorders>
            <w:shd w:val="clear" w:color="auto" w:fill="C00000"/>
            <w:hideMark/>
          </w:tcPr>
          <w:p w14:paraId="518A3E28" w14:textId="77777777" w:rsidR="00421032" w:rsidRPr="004223B5" w:rsidRDefault="00421032" w:rsidP="009A26E7">
            <w:pPr>
              <w:pStyle w:val="TableHeader"/>
            </w:pPr>
            <w:r>
              <w:t>Values</w:t>
            </w:r>
          </w:p>
        </w:tc>
        <w:tc>
          <w:tcPr>
            <w:tcW w:w="4212" w:type="dxa"/>
            <w:tcBorders>
              <w:top w:val="single" w:sz="4" w:space="0" w:color="auto"/>
              <w:left w:val="single" w:sz="4" w:space="0" w:color="auto"/>
              <w:bottom w:val="single" w:sz="4" w:space="0" w:color="auto"/>
              <w:right w:val="single" w:sz="4" w:space="0" w:color="auto"/>
            </w:tcBorders>
            <w:shd w:val="clear" w:color="auto" w:fill="C00000"/>
            <w:hideMark/>
          </w:tcPr>
          <w:p w14:paraId="3F7F7167" w14:textId="77777777" w:rsidR="00421032" w:rsidRPr="004223B5" w:rsidRDefault="00421032" w:rsidP="009A26E7">
            <w:pPr>
              <w:pStyle w:val="TableHeader"/>
            </w:pPr>
            <w:r>
              <w:t>Description</w:t>
            </w:r>
          </w:p>
        </w:tc>
      </w:tr>
      <w:tr w:rsidR="00421032" w:rsidRPr="004223B5" w14:paraId="35E216C2" w14:textId="77777777" w:rsidTr="0027509B">
        <w:trPr>
          <w:cantSplit/>
          <w:trHeight w:val="638"/>
        </w:trPr>
        <w:tc>
          <w:tcPr>
            <w:tcW w:w="1784" w:type="dxa"/>
            <w:vMerge w:val="restart"/>
            <w:hideMark/>
          </w:tcPr>
          <w:p w14:paraId="673FD8B1" w14:textId="77777777" w:rsidR="00421032" w:rsidRPr="003F6AD5" w:rsidRDefault="00421032" w:rsidP="009A26E7">
            <w:pPr>
              <w:pStyle w:val="TableText"/>
            </w:pPr>
            <w:r w:rsidRPr="003F6AD5">
              <w:t>EntitlementStatus</w:t>
            </w:r>
            <w:r>
              <w:br/>
              <w:t>(Mandatory)</w:t>
            </w:r>
          </w:p>
        </w:tc>
        <w:tc>
          <w:tcPr>
            <w:tcW w:w="839" w:type="dxa"/>
            <w:vMerge w:val="restart"/>
          </w:tcPr>
          <w:p w14:paraId="1768DEF6" w14:textId="77777777" w:rsidR="00421032" w:rsidRPr="003F6AD5" w:rsidRDefault="00421032" w:rsidP="009A26E7">
            <w:pPr>
              <w:pStyle w:val="TableText"/>
            </w:pPr>
            <w:r w:rsidRPr="003F6AD5">
              <w:t>Integer</w:t>
            </w:r>
          </w:p>
        </w:tc>
        <w:tc>
          <w:tcPr>
            <w:tcW w:w="2232" w:type="dxa"/>
            <w:hideMark/>
          </w:tcPr>
          <w:p w14:paraId="2D3E42FC" w14:textId="77777777" w:rsidR="00421032" w:rsidRPr="003F6AD5" w:rsidRDefault="00421032" w:rsidP="009A26E7">
            <w:pPr>
              <w:pStyle w:val="TableText"/>
            </w:pPr>
            <w:r w:rsidRPr="003F6AD5">
              <w:t xml:space="preserve">0 - </w:t>
            </w:r>
            <w:r>
              <w:t>DISABLED</w:t>
            </w:r>
          </w:p>
        </w:tc>
        <w:tc>
          <w:tcPr>
            <w:tcW w:w="4212" w:type="dxa"/>
            <w:hideMark/>
          </w:tcPr>
          <w:p w14:paraId="489C7931" w14:textId="77777777" w:rsidR="00421032" w:rsidRPr="003F6AD5" w:rsidRDefault="00421032" w:rsidP="009A26E7">
            <w:pPr>
              <w:pStyle w:val="TableText"/>
            </w:pPr>
            <w:r>
              <w:t>VoLTE</w:t>
            </w:r>
            <w:r w:rsidRPr="003F6AD5">
              <w:t xml:space="preserve"> service allowed, but not yet provisioned and activated on the network side</w:t>
            </w:r>
          </w:p>
        </w:tc>
      </w:tr>
      <w:tr w:rsidR="00421032" w:rsidRPr="004223B5" w14:paraId="46E2C2AB" w14:textId="77777777" w:rsidTr="0027509B">
        <w:trPr>
          <w:cantSplit/>
          <w:trHeight w:val="582"/>
        </w:trPr>
        <w:tc>
          <w:tcPr>
            <w:tcW w:w="1784" w:type="dxa"/>
            <w:vMerge/>
          </w:tcPr>
          <w:p w14:paraId="3D8FCEAB" w14:textId="77777777" w:rsidR="00421032" w:rsidRPr="003F6AD5" w:rsidRDefault="00421032" w:rsidP="009A26E7">
            <w:pPr>
              <w:pStyle w:val="TableText"/>
            </w:pPr>
          </w:p>
        </w:tc>
        <w:tc>
          <w:tcPr>
            <w:tcW w:w="839" w:type="dxa"/>
            <w:vMerge/>
          </w:tcPr>
          <w:p w14:paraId="50F846D1" w14:textId="77777777" w:rsidR="00421032" w:rsidRPr="003F6AD5" w:rsidRDefault="00421032" w:rsidP="009A26E7">
            <w:pPr>
              <w:pStyle w:val="TableText"/>
            </w:pPr>
          </w:p>
        </w:tc>
        <w:tc>
          <w:tcPr>
            <w:tcW w:w="2232" w:type="dxa"/>
            <w:tcBorders>
              <w:top w:val="single" w:sz="4" w:space="0" w:color="auto"/>
              <w:bottom w:val="single" w:sz="4" w:space="0" w:color="auto"/>
              <w:right w:val="single" w:sz="4" w:space="0" w:color="auto"/>
            </w:tcBorders>
          </w:tcPr>
          <w:p w14:paraId="5FC1B1D1" w14:textId="77777777" w:rsidR="00421032" w:rsidRPr="003F6AD5" w:rsidRDefault="00421032" w:rsidP="009A26E7">
            <w:pPr>
              <w:pStyle w:val="TableText"/>
            </w:pPr>
            <w:r w:rsidRPr="003F6AD5">
              <w:t xml:space="preserve">1 - </w:t>
            </w:r>
            <w:r>
              <w:t>ENABLED</w:t>
            </w:r>
          </w:p>
        </w:tc>
        <w:tc>
          <w:tcPr>
            <w:tcW w:w="4212" w:type="dxa"/>
            <w:tcBorders>
              <w:top w:val="single" w:sz="4" w:space="0" w:color="auto"/>
              <w:left w:val="single" w:sz="4" w:space="0" w:color="auto"/>
              <w:bottom w:val="single" w:sz="4" w:space="0" w:color="auto"/>
              <w:right w:val="single" w:sz="4" w:space="0" w:color="auto"/>
            </w:tcBorders>
          </w:tcPr>
          <w:p w14:paraId="24CF7C5D" w14:textId="77777777" w:rsidR="00421032" w:rsidRPr="003F6AD5" w:rsidRDefault="00421032" w:rsidP="009A26E7">
            <w:pPr>
              <w:pStyle w:val="TableText"/>
            </w:pPr>
            <w:r>
              <w:t>VoLTE</w:t>
            </w:r>
            <w:r w:rsidRPr="003F6AD5">
              <w:t xml:space="preserve"> service allowed, provisioned and activated on the network side</w:t>
            </w:r>
          </w:p>
        </w:tc>
      </w:tr>
      <w:tr w:rsidR="00421032" w:rsidRPr="004223B5" w14:paraId="57EFFAAB" w14:textId="77777777" w:rsidTr="0027509B">
        <w:trPr>
          <w:cantSplit/>
          <w:trHeight w:val="311"/>
        </w:trPr>
        <w:tc>
          <w:tcPr>
            <w:tcW w:w="1784" w:type="dxa"/>
            <w:vMerge/>
          </w:tcPr>
          <w:p w14:paraId="0452ED85" w14:textId="77777777" w:rsidR="00421032" w:rsidRPr="003F6AD5" w:rsidRDefault="00421032" w:rsidP="009A26E7">
            <w:pPr>
              <w:pStyle w:val="TableText"/>
            </w:pPr>
          </w:p>
        </w:tc>
        <w:tc>
          <w:tcPr>
            <w:tcW w:w="839" w:type="dxa"/>
            <w:vMerge/>
          </w:tcPr>
          <w:p w14:paraId="7C6EC128" w14:textId="77777777" w:rsidR="00421032" w:rsidRPr="003F6AD5" w:rsidRDefault="00421032" w:rsidP="009A26E7">
            <w:pPr>
              <w:pStyle w:val="TableText"/>
            </w:pPr>
          </w:p>
        </w:tc>
        <w:tc>
          <w:tcPr>
            <w:tcW w:w="2232" w:type="dxa"/>
            <w:tcBorders>
              <w:top w:val="single" w:sz="4" w:space="0" w:color="auto"/>
              <w:bottom w:val="single" w:sz="4" w:space="0" w:color="auto"/>
              <w:right w:val="single" w:sz="4" w:space="0" w:color="auto"/>
            </w:tcBorders>
          </w:tcPr>
          <w:p w14:paraId="3FF5246D" w14:textId="77777777" w:rsidR="00421032" w:rsidRPr="003F6AD5" w:rsidRDefault="00421032" w:rsidP="009A26E7">
            <w:pPr>
              <w:pStyle w:val="TableText"/>
            </w:pPr>
            <w:r w:rsidRPr="003F6AD5">
              <w:t xml:space="preserve">2 - </w:t>
            </w:r>
            <w:r>
              <w:t>INCOMPATIBLE</w:t>
            </w:r>
          </w:p>
        </w:tc>
        <w:tc>
          <w:tcPr>
            <w:tcW w:w="4212" w:type="dxa"/>
            <w:tcBorders>
              <w:top w:val="single" w:sz="4" w:space="0" w:color="auto"/>
              <w:left w:val="single" w:sz="4" w:space="0" w:color="auto"/>
              <w:bottom w:val="single" w:sz="4" w:space="0" w:color="auto"/>
              <w:right w:val="single" w:sz="4" w:space="0" w:color="auto"/>
            </w:tcBorders>
          </w:tcPr>
          <w:p w14:paraId="3A833E0B" w14:textId="77777777" w:rsidR="00421032" w:rsidRPr="003F6AD5" w:rsidRDefault="00421032" w:rsidP="009A26E7">
            <w:pPr>
              <w:pStyle w:val="TableText"/>
            </w:pPr>
            <w:r>
              <w:t>VoLTE</w:t>
            </w:r>
            <w:r w:rsidRPr="003F6AD5">
              <w:t xml:space="preserve"> service cannot be offered</w:t>
            </w:r>
          </w:p>
        </w:tc>
      </w:tr>
      <w:tr w:rsidR="00421032" w:rsidRPr="004223B5" w14:paraId="34CC7302" w14:textId="77777777" w:rsidTr="0027509B">
        <w:trPr>
          <w:cantSplit/>
          <w:trHeight w:val="311"/>
        </w:trPr>
        <w:tc>
          <w:tcPr>
            <w:tcW w:w="1784" w:type="dxa"/>
            <w:vMerge/>
            <w:tcBorders>
              <w:bottom w:val="single" w:sz="4" w:space="0" w:color="auto"/>
            </w:tcBorders>
          </w:tcPr>
          <w:p w14:paraId="2C7067AF" w14:textId="77777777" w:rsidR="00421032" w:rsidRPr="003F6AD5" w:rsidRDefault="00421032" w:rsidP="009A26E7">
            <w:pPr>
              <w:pStyle w:val="TableText"/>
            </w:pPr>
          </w:p>
        </w:tc>
        <w:tc>
          <w:tcPr>
            <w:tcW w:w="839" w:type="dxa"/>
            <w:vMerge/>
            <w:tcBorders>
              <w:bottom w:val="single" w:sz="4" w:space="0" w:color="auto"/>
            </w:tcBorders>
          </w:tcPr>
          <w:p w14:paraId="6F467E30" w14:textId="77777777" w:rsidR="00421032" w:rsidRPr="003F6AD5" w:rsidRDefault="00421032" w:rsidP="009A26E7">
            <w:pPr>
              <w:pStyle w:val="TableText"/>
            </w:pPr>
          </w:p>
        </w:tc>
        <w:tc>
          <w:tcPr>
            <w:tcW w:w="2232" w:type="dxa"/>
            <w:tcBorders>
              <w:top w:val="single" w:sz="4" w:space="0" w:color="auto"/>
              <w:bottom w:val="single" w:sz="4" w:space="0" w:color="auto"/>
              <w:right w:val="single" w:sz="4" w:space="0" w:color="auto"/>
            </w:tcBorders>
          </w:tcPr>
          <w:p w14:paraId="7E63DA90" w14:textId="77777777" w:rsidR="00421032" w:rsidRPr="003F6AD5" w:rsidRDefault="00421032" w:rsidP="009A26E7">
            <w:pPr>
              <w:pStyle w:val="TableText"/>
            </w:pPr>
            <w:r>
              <w:t>3 - PROVISIONING</w:t>
            </w:r>
          </w:p>
        </w:tc>
        <w:tc>
          <w:tcPr>
            <w:tcW w:w="4212" w:type="dxa"/>
            <w:tcBorders>
              <w:top w:val="single" w:sz="4" w:space="0" w:color="auto"/>
              <w:left w:val="single" w:sz="4" w:space="0" w:color="auto"/>
              <w:bottom w:val="single" w:sz="4" w:space="0" w:color="auto"/>
              <w:right w:val="single" w:sz="4" w:space="0" w:color="auto"/>
            </w:tcBorders>
          </w:tcPr>
          <w:p w14:paraId="57C4D281" w14:textId="77777777" w:rsidR="00421032" w:rsidRPr="003F6AD5" w:rsidRDefault="00421032" w:rsidP="009A26E7">
            <w:pPr>
              <w:pStyle w:val="TableText"/>
            </w:pPr>
            <w:r>
              <w:t>VoLTE service being provisioned on the network side</w:t>
            </w:r>
          </w:p>
        </w:tc>
      </w:tr>
    </w:tbl>
    <w:p w14:paraId="2264ECE5" w14:textId="77777777" w:rsidR="00421032" w:rsidRPr="004223B5" w:rsidRDefault="00421032" w:rsidP="009A26E7">
      <w:pPr>
        <w:pStyle w:val="TableCaption"/>
        <w:ind w:left="3780" w:hanging="3150"/>
      </w:pPr>
      <w:bookmarkStart w:id="723" w:name="_Ref9974619"/>
      <w:r w:rsidRPr="004223B5">
        <w:t xml:space="preserve">: </w:t>
      </w:r>
      <w:r>
        <w:t>E</w:t>
      </w:r>
      <w:r w:rsidRPr="004223B5">
        <w:t xml:space="preserve">ntitlement </w:t>
      </w:r>
      <w:r>
        <w:t>Parameter - VoLTE Overall Status</w:t>
      </w:r>
      <w:bookmarkEnd w:id="723"/>
    </w:p>
    <w:p w14:paraId="14E0C684" w14:textId="77777777" w:rsidR="00421032" w:rsidRPr="004223B5" w:rsidRDefault="00421032" w:rsidP="009A26E7">
      <w:pPr>
        <w:pStyle w:val="Heading3"/>
      </w:pPr>
      <w:bookmarkStart w:id="724" w:name="_Toc23716194"/>
      <w:r>
        <w:t>VoLTE</w:t>
      </w:r>
      <w:r w:rsidRPr="004223B5">
        <w:t xml:space="preserve"> </w:t>
      </w:r>
      <w:r>
        <w:t>Message for Incompatible</w:t>
      </w:r>
      <w:r w:rsidRPr="004223B5">
        <w:t xml:space="preserve"> </w:t>
      </w:r>
      <w:r>
        <w:t>Status</w:t>
      </w:r>
      <w:bookmarkEnd w:id="724"/>
    </w:p>
    <w:p w14:paraId="0E2C67B5" w14:textId="77777777" w:rsidR="00421032" w:rsidRPr="003F6AD5" w:rsidRDefault="00421032" w:rsidP="009A26E7">
      <w:pPr>
        <w:pStyle w:val="ListBullet1"/>
      </w:pPr>
      <w:r>
        <w:t xml:space="preserve">Parameter Name: </w:t>
      </w:r>
      <w:r w:rsidRPr="006A0A1B">
        <w:rPr>
          <w:rFonts w:ascii="Courier New" w:hAnsi="Courier New" w:cs="Courier New"/>
        </w:rPr>
        <w:t>MessageForIncompatible</w:t>
      </w:r>
    </w:p>
    <w:p w14:paraId="5893559B" w14:textId="77777777" w:rsidR="00421032" w:rsidRPr="003F6AD5" w:rsidRDefault="00421032" w:rsidP="009A26E7">
      <w:pPr>
        <w:pStyle w:val="ListBullet1"/>
      </w:pPr>
      <w:r>
        <w:t>Presence: Mandatory</w:t>
      </w:r>
    </w:p>
    <w:p w14:paraId="274806C2" w14:textId="36748AC9" w:rsidR="00421032" w:rsidRDefault="00421032" w:rsidP="009A26E7">
      <w:pPr>
        <w:pStyle w:val="NormalParagraph"/>
        <w:jc w:val="both"/>
      </w:pPr>
      <w:r>
        <w:t xml:space="preserve">When the status for the VoLTE entitlement is INCOMPATIBLE </w:t>
      </w:r>
      <w:r w:rsidR="00F812CA">
        <w:t>a</w:t>
      </w:r>
      <w:r>
        <w:t xml:space="preserve">nd the end-user tries to activate VoLTE, the client should show a message to the end-user indicating why activation was refused. </w:t>
      </w:r>
    </w:p>
    <w:p w14:paraId="11380617" w14:textId="612242E2" w:rsidR="00421032" w:rsidRDefault="00421032" w:rsidP="009A26E7">
      <w:pPr>
        <w:pStyle w:val="NormalParagraph"/>
        <w:jc w:val="both"/>
        <w:rPr>
          <w:lang w:eastAsia="en-US" w:bidi="bn-BD"/>
        </w:rPr>
      </w:pPr>
      <w:r>
        <w:t>This entitlement parameter provides the content of that message, as decided by the Service Provider.</w:t>
      </w:r>
      <w:r>
        <w:rPr>
          <w:lang w:eastAsia="en-US" w:bidi="bn-BD"/>
        </w:rPr>
        <w:t xml:space="preserve"> </w:t>
      </w:r>
      <w:r w:rsidR="00F812CA">
        <w:rPr>
          <w:lang w:eastAsia="en-US" w:bidi="bn-BD"/>
        </w:rPr>
        <w:fldChar w:fldCharType="begin"/>
      </w:r>
      <w:r w:rsidR="00F812CA">
        <w:rPr>
          <w:lang w:eastAsia="en-US" w:bidi="bn-BD"/>
        </w:rPr>
        <w:instrText xml:space="preserve"> REF _Ref9974660 \r \h </w:instrText>
      </w:r>
      <w:r w:rsidR="00F812CA">
        <w:rPr>
          <w:lang w:eastAsia="en-US" w:bidi="bn-BD"/>
        </w:rPr>
      </w:r>
      <w:r w:rsidR="00F812CA">
        <w:rPr>
          <w:lang w:eastAsia="en-US" w:bidi="bn-BD"/>
        </w:rPr>
        <w:fldChar w:fldCharType="separate"/>
      </w:r>
      <w:r w:rsidR="000A3056">
        <w:rPr>
          <w:lang w:eastAsia="en-US" w:bidi="bn-BD"/>
        </w:rPr>
        <w:t>Table 19</w:t>
      </w:r>
      <w:r w:rsidR="00F812CA">
        <w:rPr>
          <w:lang w:eastAsia="en-US" w:bidi="bn-BD"/>
        </w:rPr>
        <w:fldChar w:fldCharType="end"/>
      </w:r>
      <w:r w:rsidR="00F812CA">
        <w:rPr>
          <w:lang w:eastAsia="en-US" w:bidi="bn-BD"/>
        </w:rPr>
        <w:t xml:space="preserve"> </w:t>
      </w:r>
      <w:r>
        <w:rPr>
          <w:lang w:eastAsia="en-US" w:bidi="bn-BD"/>
        </w:rPr>
        <w:t>describes this VoLTE entitlement parameter.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825"/>
        <w:gridCol w:w="5747"/>
      </w:tblGrid>
      <w:tr w:rsidR="00421032" w:rsidRPr="004223B5" w14:paraId="4EB53C33" w14:textId="77777777" w:rsidTr="0027509B">
        <w:trPr>
          <w:cantSplit/>
          <w:trHeight w:val="840"/>
          <w:tblHeader/>
        </w:trPr>
        <w:tc>
          <w:tcPr>
            <w:tcW w:w="2495" w:type="dxa"/>
            <w:tcBorders>
              <w:top w:val="single" w:sz="4" w:space="0" w:color="auto"/>
              <w:left w:val="single" w:sz="4" w:space="0" w:color="auto"/>
              <w:bottom w:val="single" w:sz="4" w:space="0" w:color="auto"/>
              <w:right w:val="single" w:sz="4" w:space="0" w:color="auto"/>
            </w:tcBorders>
            <w:shd w:val="clear" w:color="auto" w:fill="C00000"/>
            <w:hideMark/>
          </w:tcPr>
          <w:p w14:paraId="2D4E4A04" w14:textId="77777777" w:rsidR="00421032" w:rsidRPr="004223B5" w:rsidRDefault="00421032" w:rsidP="009A26E7">
            <w:pPr>
              <w:pStyle w:val="TableHeader"/>
            </w:pPr>
            <w:r>
              <w:lastRenderedPageBreak/>
              <w:t>VoLTE Entitlement</w:t>
            </w:r>
            <w:r w:rsidRPr="004223B5">
              <w:t xml:space="preserve"> parameter</w:t>
            </w:r>
          </w:p>
        </w:tc>
        <w:tc>
          <w:tcPr>
            <w:tcW w:w="825" w:type="dxa"/>
            <w:tcBorders>
              <w:top w:val="single" w:sz="4" w:space="0" w:color="auto"/>
              <w:left w:val="single" w:sz="4" w:space="0" w:color="auto"/>
              <w:bottom w:val="single" w:sz="4" w:space="0" w:color="auto"/>
              <w:right w:val="single" w:sz="4" w:space="0" w:color="auto"/>
            </w:tcBorders>
            <w:shd w:val="clear" w:color="auto" w:fill="C00000"/>
          </w:tcPr>
          <w:p w14:paraId="2F7A54FE" w14:textId="77777777" w:rsidR="00421032" w:rsidRDefault="00421032" w:rsidP="009A26E7">
            <w:pPr>
              <w:pStyle w:val="TableHeader"/>
            </w:pPr>
            <w:r>
              <w:t>Type</w:t>
            </w:r>
          </w:p>
        </w:tc>
        <w:tc>
          <w:tcPr>
            <w:tcW w:w="5747" w:type="dxa"/>
            <w:tcBorders>
              <w:top w:val="single" w:sz="4" w:space="0" w:color="auto"/>
              <w:left w:val="single" w:sz="4" w:space="0" w:color="auto"/>
              <w:bottom w:val="single" w:sz="4" w:space="0" w:color="auto"/>
              <w:right w:val="single" w:sz="4" w:space="0" w:color="auto"/>
            </w:tcBorders>
            <w:shd w:val="clear" w:color="auto" w:fill="C00000"/>
            <w:hideMark/>
          </w:tcPr>
          <w:p w14:paraId="031B7070" w14:textId="77777777" w:rsidR="00421032" w:rsidRPr="004223B5" w:rsidRDefault="00421032" w:rsidP="009A26E7">
            <w:pPr>
              <w:pStyle w:val="TableHeader"/>
            </w:pPr>
            <w:r>
              <w:t>Description</w:t>
            </w:r>
          </w:p>
        </w:tc>
      </w:tr>
      <w:tr w:rsidR="00421032" w:rsidRPr="004223B5" w14:paraId="1A274863" w14:textId="77777777" w:rsidTr="0027509B">
        <w:trPr>
          <w:cantSplit/>
          <w:trHeight w:val="638"/>
        </w:trPr>
        <w:tc>
          <w:tcPr>
            <w:tcW w:w="2495" w:type="dxa"/>
            <w:hideMark/>
          </w:tcPr>
          <w:p w14:paraId="19D33D42" w14:textId="77777777" w:rsidR="00421032" w:rsidRPr="003F6AD5" w:rsidRDefault="00421032" w:rsidP="009A26E7">
            <w:pPr>
              <w:pStyle w:val="TableText"/>
            </w:pPr>
            <w:r w:rsidRPr="00094F26">
              <w:t>MessageForIncompatible</w:t>
            </w:r>
            <w:r>
              <w:br/>
              <w:t>(Mandatory)</w:t>
            </w:r>
          </w:p>
        </w:tc>
        <w:tc>
          <w:tcPr>
            <w:tcW w:w="825" w:type="dxa"/>
          </w:tcPr>
          <w:p w14:paraId="57E1D774" w14:textId="77777777" w:rsidR="00421032" w:rsidRPr="003F6AD5" w:rsidRDefault="00421032" w:rsidP="009A26E7">
            <w:pPr>
              <w:pStyle w:val="TableText"/>
            </w:pPr>
            <w:r>
              <w:t>String</w:t>
            </w:r>
          </w:p>
        </w:tc>
        <w:tc>
          <w:tcPr>
            <w:tcW w:w="5747" w:type="dxa"/>
            <w:hideMark/>
          </w:tcPr>
          <w:p w14:paraId="0E136C1D" w14:textId="77777777" w:rsidR="00421032" w:rsidRPr="003F6AD5" w:rsidRDefault="00421032" w:rsidP="009A26E7">
            <w:pPr>
              <w:pStyle w:val="TableText"/>
            </w:pPr>
            <w:r w:rsidRPr="004223B5">
              <w:t xml:space="preserve">A message to be displayed to the </w:t>
            </w:r>
            <w:r>
              <w:t>end-</w:t>
            </w:r>
            <w:r w:rsidRPr="004223B5">
              <w:t>user when activation fails due to</w:t>
            </w:r>
            <w:r>
              <w:t xml:space="preserve"> an</w:t>
            </w:r>
            <w:r w:rsidRPr="004223B5">
              <w:t xml:space="preserve"> inco</w:t>
            </w:r>
            <w:r>
              <w:t>mpatible VoLTE Entitlement Status</w:t>
            </w:r>
          </w:p>
        </w:tc>
      </w:tr>
    </w:tbl>
    <w:p w14:paraId="7010CC1D" w14:textId="77777777" w:rsidR="00421032" w:rsidRDefault="00421032" w:rsidP="009A26E7">
      <w:pPr>
        <w:pStyle w:val="TableCaption"/>
        <w:ind w:left="3780" w:hanging="3420"/>
      </w:pPr>
      <w:bookmarkStart w:id="725" w:name="_Ref9974660"/>
      <w:r w:rsidRPr="004223B5">
        <w:t xml:space="preserve">: </w:t>
      </w:r>
      <w:r>
        <w:t>E</w:t>
      </w:r>
      <w:r w:rsidRPr="004223B5">
        <w:t xml:space="preserve">ntitlement </w:t>
      </w:r>
      <w:r>
        <w:t>Parameter - VoLTE Message for Incompatible Status</w:t>
      </w:r>
      <w:bookmarkEnd w:id="725"/>
    </w:p>
    <w:p w14:paraId="739461F3" w14:textId="77777777" w:rsidR="00F812CA" w:rsidRPr="004223B5" w:rsidRDefault="00F812CA" w:rsidP="00F812CA">
      <w:pPr>
        <w:pStyle w:val="Heading2"/>
      </w:pPr>
      <w:bookmarkStart w:id="726" w:name="_Toc23716195"/>
      <w:r w:rsidRPr="004223B5">
        <w:t xml:space="preserve">Client Behaviour to </w:t>
      </w:r>
      <w:r>
        <w:t>VoLTE</w:t>
      </w:r>
      <w:r w:rsidRPr="004223B5">
        <w:t xml:space="preserve"> Entitlement</w:t>
      </w:r>
      <w:r>
        <w:t xml:space="preserve"> Configuration</w:t>
      </w:r>
      <w:bookmarkEnd w:id="726"/>
    </w:p>
    <w:p w14:paraId="1E7E9799" w14:textId="7A6CD24E" w:rsidR="00F812CA" w:rsidRDefault="00F812CA" w:rsidP="00F812CA">
      <w:pPr>
        <w:pStyle w:val="NormalParagraph"/>
        <w:jc w:val="both"/>
        <w:rPr>
          <w:lang w:eastAsia="en-US" w:bidi="bn-BD"/>
        </w:rPr>
      </w:pPr>
      <w:r w:rsidRPr="004223B5">
        <w:rPr>
          <w:lang w:eastAsia="en-US" w:bidi="bn-BD"/>
        </w:rPr>
        <w:t xml:space="preserve">The client shall activate (or deactivate) the </w:t>
      </w:r>
      <w:r>
        <w:rPr>
          <w:lang w:eastAsia="en-US" w:bidi="bn-BD"/>
        </w:rPr>
        <w:t>VoLTE</w:t>
      </w:r>
      <w:r w:rsidRPr="004223B5">
        <w:rPr>
          <w:lang w:eastAsia="en-US" w:bidi="bn-BD"/>
        </w:rPr>
        <w:t xml:space="preserve"> service according to the combination of the </w:t>
      </w:r>
      <w:r>
        <w:rPr>
          <w:lang w:eastAsia="en-US" w:bidi="bn-BD"/>
        </w:rPr>
        <w:t>VoLTE</w:t>
      </w:r>
      <w:r w:rsidRPr="004223B5">
        <w:rPr>
          <w:lang w:eastAsia="en-US" w:bidi="bn-BD"/>
        </w:rPr>
        <w:t xml:space="preserve"> setting</w:t>
      </w:r>
      <w:r>
        <w:rPr>
          <w:lang w:eastAsia="en-US" w:bidi="bn-BD"/>
        </w:rPr>
        <w:t>s</w:t>
      </w:r>
      <w:r w:rsidRPr="004223B5">
        <w:rPr>
          <w:lang w:eastAsia="en-US" w:bidi="bn-BD"/>
        </w:rPr>
        <w:t xml:space="preserve"> on the device (controlled by the end-user) and the received </w:t>
      </w:r>
      <w:r>
        <w:rPr>
          <w:lang w:eastAsia="en-US" w:bidi="bn-BD"/>
        </w:rPr>
        <w:t>VoLTE</w:t>
      </w:r>
      <w:r w:rsidRPr="004223B5">
        <w:rPr>
          <w:lang w:eastAsia="en-US" w:bidi="bn-BD"/>
        </w:rPr>
        <w:t xml:space="preserve"> Entitlement </w:t>
      </w:r>
      <w:r>
        <w:rPr>
          <w:lang w:eastAsia="en-US" w:bidi="bn-BD"/>
        </w:rPr>
        <w:t>status</w:t>
      </w:r>
      <w:r w:rsidRPr="004223B5">
        <w:rPr>
          <w:lang w:eastAsia="en-US" w:bidi="bn-BD"/>
        </w:rPr>
        <w:t xml:space="preserve"> described in this document</w:t>
      </w:r>
      <w:r>
        <w:rPr>
          <w:lang w:eastAsia="en-US" w:bidi="bn-BD"/>
        </w:rPr>
        <w:t xml:space="preserve">. This is presented in </w:t>
      </w:r>
      <w:r>
        <w:rPr>
          <w:lang w:eastAsia="en-US" w:bidi="bn-BD"/>
        </w:rPr>
        <w:fldChar w:fldCharType="begin"/>
      </w:r>
      <w:r>
        <w:rPr>
          <w:lang w:eastAsia="en-US" w:bidi="bn-BD"/>
        </w:rPr>
        <w:instrText xml:space="preserve"> REF _Ref9974679 \r \h </w:instrText>
      </w:r>
      <w:r>
        <w:rPr>
          <w:lang w:eastAsia="en-US" w:bidi="bn-BD"/>
        </w:rPr>
      </w:r>
      <w:r>
        <w:rPr>
          <w:lang w:eastAsia="en-US" w:bidi="bn-BD"/>
        </w:rPr>
        <w:fldChar w:fldCharType="separate"/>
      </w:r>
      <w:r w:rsidR="000A3056">
        <w:rPr>
          <w:lang w:eastAsia="en-US" w:bidi="bn-BD"/>
        </w:rPr>
        <w:t>Table 20</w:t>
      </w:r>
      <w:r>
        <w:rPr>
          <w:lang w:eastAsia="en-US" w:bidi="bn-BD"/>
        </w:rPr>
        <w:fldChar w:fldCharType="end"/>
      </w:r>
      <w:r>
        <w:rPr>
          <w:lang w:eastAsia="en-US" w:bidi="bn-BD"/>
        </w:rPr>
        <w:t>.</w:t>
      </w:r>
    </w:p>
    <w:p w14:paraId="798A86D8" w14:textId="77777777" w:rsidR="00F812CA" w:rsidRDefault="00F812CA" w:rsidP="00F812CA">
      <w:pPr>
        <w:pStyle w:val="NormalParagraph"/>
        <w:rPr>
          <w:lang w:eastAsia="en-US" w:bidi="bn-BD"/>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361"/>
      </w:tblGrid>
      <w:tr w:rsidR="00F812CA" w:rsidRPr="004223B5" w14:paraId="361D3CD5" w14:textId="77777777" w:rsidTr="007F6E8A">
        <w:trPr>
          <w:cantSplit/>
          <w:trHeight w:val="728"/>
          <w:tblHeader/>
        </w:trPr>
        <w:tc>
          <w:tcPr>
            <w:tcW w:w="1704" w:type="dxa"/>
            <w:tcBorders>
              <w:top w:val="single" w:sz="4" w:space="0" w:color="auto"/>
              <w:left w:val="single" w:sz="4" w:space="0" w:color="auto"/>
              <w:bottom w:val="single" w:sz="4" w:space="0" w:color="auto"/>
              <w:right w:val="single" w:sz="4" w:space="0" w:color="auto"/>
            </w:tcBorders>
            <w:shd w:val="clear" w:color="auto" w:fill="C00000"/>
            <w:hideMark/>
          </w:tcPr>
          <w:p w14:paraId="52640A7F" w14:textId="77777777" w:rsidR="00F812CA" w:rsidRPr="004223B5" w:rsidRDefault="00F812CA" w:rsidP="007F6E8A">
            <w:pPr>
              <w:pStyle w:val="TableHeader"/>
            </w:pPr>
            <w:r>
              <w:t>VoLTE Entitlement</w:t>
            </w:r>
            <w:r w:rsidRPr="004223B5">
              <w:t xml:space="preserve"> </w:t>
            </w:r>
            <w:r>
              <w:t>Status</w:t>
            </w:r>
          </w:p>
        </w:tc>
        <w:tc>
          <w:tcPr>
            <w:tcW w:w="7363" w:type="dxa"/>
            <w:tcBorders>
              <w:top w:val="single" w:sz="4" w:space="0" w:color="auto"/>
              <w:left w:val="single" w:sz="4" w:space="0" w:color="auto"/>
              <w:bottom w:val="single" w:sz="4" w:space="0" w:color="auto"/>
              <w:right w:val="single" w:sz="4" w:space="0" w:color="auto"/>
            </w:tcBorders>
            <w:shd w:val="clear" w:color="auto" w:fill="C00000"/>
            <w:hideMark/>
          </w:tcPr>
          <w:p w14:paraId="62F3980E" w14:textId="77777777" w:rsidR="00F812CA" w:rsidRPr="004223B5" w:rsidRDefault="00F812CA" w:rsidP="007F6E8A">
            <w:pPr>
              <w:pStyle w:val="TableHeader"/>
            </w:pPr>
            <w:r>
              <w:t>VoLTE Client Behavior</w:t>
            </w:r>
          </w:p>
        </w:tc>
      </w:tr>
      <w:tr w:rsidR="00F812CA" w:rsidRPr="004223B5" w14:paraId="46B2C673" w14:textId="77777777" w:rsidTr="007F6E8A">
        <w:trPr>
          <w:cantSplit/>
          <w:trHeight w:val="305"/>
        </w:trPr>
        <w:tc>
          <w:tcPr>
            <w:tcW w:w="1704" w:type="dxa"/>
            <w:hideMark/>
          </w:tcPr>
          <w:p w14:paraId="1AB398DD" w14:textId="77777777" w:rsidR="00F812CA" w:rsidRPr="003F6AD5" w:rsidRDefault="00F812CA" w:rsidP="007F6E8A">
            <w:pPr>
              <w:pStyle w:val="TableText"/>
            </w:pPr>
            <w:r w:rsidRPr="004223B5">
              <w:t>INCOMPATIBLE</w:t>
            </w:r>
          </w:p>
        </w:tc>
        <w:tc>
          <w:tcPr>
            <w:tcW w:w="7363" w:type="dxa"/>
            <w:hideMark/>
          </w:tcPr>
          <w:p w14:paraId="76FC15D2" w14:textId="77777777" w:rsidR="00F812CA" w:rsidRPr="0034681C" w:rsidRDefault="00F812CA" w:rsidP="007F6E8A">
            <w:pPr>
              <w:pStyle w:val="NormalParagraph"/>
              <w:rPr>
                <w:sz w:val="20"/>
                <w:szCs w:val="20"/>
                <w:lang w:val="en-US" w:eastAsia="en-US" w:bidi="bn-BD"/>
              </w:rPr>
            </w:pPr>
            <w:r w:rsidRPr="0034681C">
              <w:rPr>
                <w:sz w:val="20"/>
                <w:szCs w:val="20"/>
                <w:lang w:val="en-US" w:eastAsia="en-US" w:bidi="bn-BD"/>
              </w:rPr>
              <w:t xml:space="preserve">The </w:t>
            </w:r>
            <w:r w:rsidRPr="0034681C">
              <w:rPr>
                <w:sz w:val="20"/>
                <w:szCs w:val="20"/>
                <w:lang w:eastAsia="en-US" w:bidi="bn-BD"/>
              </w:rPr>
              <w:t>Client</w:t>
            </w:r>
            <w:r w:rsidRPr="0034681C">
              <w:rPr>
                <w:sz w:val="20"/>
                <w:szCs w:val="20"/>
                <w:lang w:val="en-US" w:eastAsia="en-US" w:bidi="bn-BD"/>
              </w:rPr>
              <w:t xml:space="preserve"> shall not activate the VoLTE service. </w:t>
            </w:r>
          </w:p>
          <w:p w14:paraId="3FDE1AB1" w14:textId="77777777" w:rsidR="00F812CA" w:rsidRPr="0034681C" w:rsidRDefault="00F812CA" w:rsidP="007F6E8A">
            <w:pPr>
              <w:pStyle w:val="TableText"/>
              <w:rPr>
                <w:lang w:val="en-US"/>
              </w:rPr>
            </w:pPr>
            <w:r w:rsidRPr="00681C91">
              <w:rPr>
                <w:szCs w:val="20"/>
                <w:lang w:val="en-US"/>
              </w:rPr>
              <w:t xml:space="preserve">The client may send a request to the Entitlement Configuration Server to refresh the VoLTE entitlement status. If the received status is still INCOMPATIBLE, the device shall either display </w:t>
            </w:r>
            <w:r w:rsidRPr="0034681C">
              <w:rPr>
                <w:b/>
                <w:szCs w:val="20"/>
                <w:lang w:val="en-US"/>
              </w:rPr>
              <w:t>MessageForIncompatible</w:t>
            </w:r>
            <w:r w:rsidRPr="0034681C">
              <w:rPr>
                <w:szCs w:val="20"/>
                <w:lang w:val="en-US"/>
              </w:rPr>
              <w:t xml:space="preserve"> parameter when it is not void, or the default device error message (if any).</w:t>
            </w:r>
          </w:p>
        </w:tc>
      </w:tr>
      <w:tr w:rsidR="00F812CA" w:rsidRPr="004223B5" w14:paraId="775B1C86" w14:textId="77777777" w:rsidTr="007F6E8A">
        <w:trPr>
          <w:cantSplit/>
          <w:trHeight w:val="377"/>
        </w:trPr>
        <w:tc>
          <w:tcPr>
            <w:tcW w:w="1704" w:type="dxa"/>
          </w:tcPr>
          <w:p w14:paraId="537414ED" w14:textId="77777777" w:rsidR="00F812CA" w:rsidRPr="003F6AD5" w:rsidRDefault="00F812CA" w:rsidP="007F6E8A">
            <w:pPr>
              <w:pStyle w:val="TableText"/>
            </w:pPr>
            <w:r w:rsidRPr="004223B5">
              <w:t>DISABLED</w:t>
            </w:r>
          </w:p>
        </w:tc>
        <w:tc>
          <w:tcPr>
            <w:tcW w:w="7363" w:type="dxa"/>
            <w:tcBorders>
              <w:top w:val="single" w:sz="4" w:space="0" w:color="auto"/>
              <w:left w:val="single" w:sz="4" w:space="0" w:color="auto"/>
              <w:bottom w:val="single" w:sz="4" w:space="0" w:color="auto"/>
              <w:right w:val="single" w:sz="4" w:space="0" w:color="auto"/>
            </w:tcBorders>
          </w:tcPr>
          <w:p w14:paraId="27539833" w14:textId="77777777" w:rsidR="00F812CA" w:rsidRPr="0034681C" w:rsidRDefault="00F812CA" w:rsidP="007F6E8A">
            <w:pPr>
              <w:pStyle w:val="NormalParagraph"/>
              <w:rPr>
                <w:sz w:val="20"/>
                <w:szCs w:val="20"/>
                <w:lang w:val="en-US" w:eastAsia="en-US" w:bidi="bn-BD"/>
              </w:rPr>
            </w:pPr>
            <w:r w:rsidRPr="0034681C">
              <w:rPr>
                <w:sz w:val="20"/>
                <w:szCs w:val="20"/>
                <w:lang w:val="en-US" w:eastAsia="en-US" w:bidi="bn-BD"/>
              </w:rPr>
              <w:t xml:space="preserve">The Client shall not activate the VoLTE service. </w:t>
            </w:r>
          </w:p>
          <w:p w14:paraId="4D0296AC" w14:textId="77777777" w:rsidR="00F812CA" w:rsidRPr="003F6AD5" w:rsidRDefault="00F812CA" w:rsidP="007F6E8A">
            <w:pPr>
              <w:pStyle w:val="TableText"/>
            </w:pPr>
            <w:r w:rsidRPr="00681C91">
              <w:rPr>
                <w:szCs w:val="20"/>
                <w:lang w:val="en-US" w:eastAsia="en-US" w:bidi="bn-BD"/>
              </w:rPr>
              <w:t xml:space="preserve">After an end-user action (going into </w:t>
            </w:r>
            <w:r>
              <w:rPr>
                <w:szCs w:val="20"/>
                <w:lang w:val="en-US" w:eastAsia="en-US" w:bidi="bn-BD"/>
              </w:rPr>
              <w:t>VoLTE</w:t>
            </w:r>
            <w:r w:rsidRPr="00681C91">
              <w:rPr>
                <w:szCs w:val="20"/>
                <w:lang w:val="en-US" w:eastAsia="en-US" w:bidi="bn-BD"/>
              </w:rPr>
              <w:t xml:space="preserve"> service settings for example),</w:t>
            </w:r>
            <w:r w:rsidRPr="003F6AD5">
              <w:rPr>
                <w:szCs w:val="20"/>
                <w:lang w:val="en-US"/>
              </w:rPr>
              <w:t xml:space="preserve"> </w:t>
            </w:r>
            <w:r>
              <w:rPr>
                <w:szCs w:val="20"/>
                <w:lang w:val="en-US"/>
              </w:rPr>
              <w:t>t</w:t>
            </w:r>
            <w:r w:rsidRPr="003F6AD5">
              <w:rPr>
                <w:szCs w:val="20"/>
                <w:lang w:val="en-US"/>
              </w:rPr>
              <w:t>he client may send a request to the Entitlement Configuration Server to refresh the VoLTE entitlement status</w:t>
            </w:r>
            <w:r>
              <w:rPr>
                <w:szCs w:val="20"/>
                <w:lang w:val="en-US" w:eastAsia="en-US" w:bidi="bn-BD"/>
              </w:rPr>
              <w:t>.</w:t>
            </w:r>
          </w:p>
        </w:tc>
      </w:tr>
      <w:tr w:rsidR="00F812CA" w:rsidRPr="004223B5" w14:paraId="3446F842" w14:textId="77777777" w:rsidTr="007F6E8A">
        <w:trPr>
          <w:cantSplit/>
          <w:trHeight w:val="311"/>
        </w:trPr>
        <w:tc>
          <w:tcPr>
            <w:tcW w:w="1704" w:type="dxa"/>
          </w:tcPr>
          <w:p w14:paraId="7D622AED" w14:textId="77777777" w:rsidR="00F812CA" w:rsidRPr="003F6AD5" w:rsidRDefault="00F812CA" w:rsidP="007F6E8A">
            <w:pPr>
              <w:pStyle w:val="TableText"/>
            </w:pPr>
            <w:r>
              <w:t>PROVISIONING</w:t>
            </w:r>
          </w:p>
        </w:tc>
        <w:tc>
          <w:tcPr>
            <w:tcW w:w="7363" w:type="dxa"/>
            <w:tcBorders>
              <w:top w:val="single" w:sz="4" w:space="0" w:color="auto"/>
              <w:left w:val="single" w:sz="4" w:space="0" w:color="auto"/>
              <w:bottom w:val="single" w:sz="4" w:space="0" w:color="auto"/>
              <w:right w:val="single" w:sz="4" w:space="0" w:color="auto"/>
            </w:tcBorders>
          </w:tcPr>
          <w:p w14:paraId="3A15B5D1" w14:textId="77777777" w:rsidR="00F812CA" w:rsidRPr="003F6AD5" w:rsidRDefault="00F812CA" w:rsidP="007F6E8A">
            <w:pPr>
              <w:pStyle w:val="NormalParagraph"/>
              <w:rPr>
                <w:sz w:val="20"/>
                <w:szCs w:val="20"/>
                <w:lang w:val="en-US" w:eastAsia="en-US" w:bidi="bn-BD"/>
              </w:rPr>
            </w:pPr>
            <w:r w:rsidRPr="003F6AD5">
              <w:rPr>
                <w:sz w:val="20"/>
                <w:szCs w:val="20"/>
                <w:lang w:val="en-US" w:eastAsia="en-US" w:bidi="bn-BD"/>
              </w:rPr>
              <w:t xml:space="preserve">The Client shall not activate the VoLTE service. </w:t>
            </w:r>
          </w:p>
          <w:p w14:paraId="6DECE62B" w14:textId="77777777" w:rsidR="00F812CA" w:rsidRPr="003F6AD5" w:rsidRDefault="00F812CA" w:rsidP="007F6E8A">
            <w:pPr>
              <w:pStyle w:val="TableText"/>
            </w:pPr>
            <w:r w:rsidRPr="003F6AD5">
              <w:rPr>
                <w:szCs w:val="20"/>
                <w:lang w:val="en-US" w:eastAsia="en-US" w:bidi="bn-BD"/>
              </w:rPr>
              <w:t xml:space="preserve">After an end-user action (going into </w:t>
            </w:r>
            <w:r>
              <w:rPr>
                <w:szCs w:val="20"/>
                <w:lang w:val="en-US" w:eastAsia="en-US" w:bidi="bn-BD"/>
              </w:rPr>
              <w:t>VoLTE</w:t>
            </w:r>
            <w:r w:rsidRPr="003F6AD5">
              <w:rPr>
                <w:szCs w:val="20"/>
                <w:lang w:val="en-US" w:eastAsia="en-US" w:bidi="bn-BD"/>
              </w:rPr>
              <w:t xml:space="preserve"> service settings for example), the client shall show that the service is pending or being provisioned</w:t>
            </w:r>
            <w:r>
              <w:rPr>
                <w:szCs w:val="20"/>
                <w:lang w:val="en-US" w:eastAsia="en-US" w:bidi="bn-BD"/>
              </w:rPr>
              <w:t>.</w:t>
            </w:r>
          </w:p>
        </w:tc>
      </w:tr>
      <w:tr w:rsidR="00F812CA" w:rsidRPr="004223B5" w14:paraId="21C74206" w14:textId="77777777" w:rsidTr="007F6E8A">
        <w:trPr>
          <w:cantSplit/>
          <w:trHeight w:val="311"/>
        </w:trPr>
        <w:tc>
          <w:tcPr>
            <w:tcW w:w="1704" w:type="dxa"/>
            <w:tcBorders>
              <w:bottom w:val="single" w:sz="4" w:space="0" w:color="auto"/>
            </w:tcBorders>
          </w:tcPr>
          <w:p w14:paraId="21AEC08A" w14:textId="77777777" w:rsidR="00F812CA" w:rsidRPr="003F6AD5" w:rsidRDefault="00F812CA" w:rsidP="007F6E8A">
            <w:pPr>
              <w:pStyle w:val="TableText"/>
            </w:pPr>
            <w:r w:rsidRPr="004223B5">
              <w:t>ENABLED</w:t>
            </w:r>
          </w:p>
        </w:tc>
        <w:tc>
          <w:tcPr>
            <w:tcW w:w="7363" w:type="dxa"/>
            <w:tcBorders>
              <w:top w:val="single" w:sz="4" w:space="0" w:color="auto"/>
              <w:left w:val="single" w:sz="4" w:space="0" w:color="auto"/>
              <w:bottom w:val="single" w:sz="4" w:space="0" w:color="auto"/>
              <w:right w:val="single" w:sz="4" w:space="0" w:color="auto"/>
            </w:tcBorders>
          </w:tcPr>
          <w:p w14:paraId="481D2953" w14:textId="77777777" w:rsidR="00F812CA" w:rsidRPr="00B87172" w:rsidRDefault="00F812CA" w:rsidP="007F6E8A">
            <w:pPr>
              <w:pStyle w:val="TableText"/>
            </w:pPr>
            <w:r>
              <w:t>T</w:t>
            </w:r>
            <w:r w:rsidRPr="006831BB">
              <w:t xml:space="preserve">he client shall activate the </w:t>
            </w:r>
            <w:r>
              <w:t>VoLTE</w:t>
            </w:r>
            <w:r w:rsidRPr="006831BB">
              <w:t xml:space="preserve"> service if the </w:t>
            </w:r>
            <w:r>
              <w:t>VoLTE’s</w:t>
            </w:r>
            <w:r w:rsidRPr="006831BB">
              <w:t xml:space="preserve"> service setting on the device is equivalent to ON (may require end-user action).</w:t>
            </w:r>
          </w:p>
        </w:tc>
      </w:tr>
    </w:tbl>
    <w:p w14:paraId="743CB718" w14:textId="77777777" w:rsidR="00F812CA" w:rsidRDefault="00F812CA" w:rsidP="00F812CA">
      <w:pPr>
        <w:pStyle w:val="TableCaption"/>
        <w:ind w:left="3780" w:hanging="3510"/>
      </w:pPr>
      <w:bookmarkStart w:id="727" w:name="_Ref9974679"/>
      <w:r w:rsidRPr="004223B5">
        <w:t xml:space="preserve">: </w:t>
      </w:r>
      <w:r>
        <w:t>VoLTE Client Behaviour</w:t>
      </w:r>
      <w:bookmarkEnd w:id="727"/>
    </w:p>
    <w:p w14:paraId="5E7F1B4C" w14:textId="77777777" w:rsidR="007F6E8A" w:rsidRDefault="007F6E8A">
      <w:pPr>
        <w:spacing w:before="0"/>
        <w:jc w:val="left"/>
        <w:rPr>
          <w:rFonts w:eastAsia="Times New Roman" w:cs="Arial"/>
          <w:b/>
          <w:bCs/>
          <w:sz w:val="28"/>
          <w:szCs w:val="32"/>
          <w:lang w:eastAsia="en-US"/>
        </w:rPr>
      </w:pPr>
      <w:r>
        <w:br w:type="page"/>
      </w:r>
    </w:p>
    <w:p w14:paraId="73712BA1" w14:textId="0D750CF7" w:rsidR="009A26E7" w:rsidRDefault="009A26E7" w:rsidP="009A26E7">
      <w:pPr>
        <w:pStyle w:val="Heading1"/>
      </w:pPr>
      <w:bookmarkStart w:id="728" w:name="_Toc23716196"/>
      <w:r>
        <w:lastRenderedPageBreak/>
        <w:t>SMSoIP Entitlement Configuration</w:t>
      </w:r>
      <w:bookmarkEnd w:id="728"/>
    </w:p>
    <w:p w14:paraId="37394533" w14:textId="16D74118" w:rsidR="00F812CA" w:rsidRPr="00681C91" w:rsidRDefault="00F812CA" w:rsidP="00F812CA">
      <w:pPr>
        <w:pStyle w:val="NormalParagraph"/>
        <w:jc w:val="both"/>
      </w:pPr>
      <w:r>
        <w:rPr>
          <w:lang w:eastAsia="en-US" w:bidi="bn-BD"/>
        </w:rPr>
        <w:t>The following sections describe the different configuration parameters associated with the SMSoIP entitlement as well as the expected behaviour of the SMSoIP client based on the entitlement configuration document received by the client.</w:t>
      </w:r>
    </w:p>
    <w:p w14:paraId="182A8CD3" w14:textId="77777777" w:rsidR="00421032" w:rsidRPr="004223B5" w:rsidRDefault="00421032" w:rsidP="009A26E7">
      <w:pPr>
        <w:pStyle w:val="Heading2"/>
      </w:pPr>
      <w:bookmarkStart w:id="729" w:name="_Toc23716197"/>
      <w:r>
        <w:t>SMSoIP</w:t>
      </w:r>
      <w:r w:rsidRPr="004223B5">
        <w:t xml:space="preserve"> Entitlement </w:t>
      </w:r>
      <w:r>
        <w:t>Parameters</w:t>
      </w:r>
      <w:bookmarkEnd w:id="729"/>
    </w:p>
    <w:p w14:paraId="336942BC" w14:textId="77777777" w:rsidR="00421032" w:rsidRDefault="00421032" w:rsidP="009A26E7">
      <w:pPr>
        <w:pStyle w:val="NormalParagraph"/>
        <w:jc w:val="both"/>
        <w:rPr>
          <w:lang w:eastAsia="en-US" w:bidi="bn-BD"/>
        </w:rPr>
      </w:pPr>
      <w:r w:rsidRPr="004223B5">
        <w:rPr>
          <w:lang w:eastAsia="en-US" w:bidi="bn-BD"/>
        </w:rPr>
        <w:t>Paramet</w:t>
      </w:r>
      <w:r w:rsidRPr="004223B5">
        <w:rPr>
          <w:lang w:bidi="bn-BD"/>
        </w:rPr>
        <w:t xml:space="preserve">ers for the </w:t>
      </w:r>
      <w:r>
        <w:rPr>
          <w:lang w:bidi="bn-BD"/>
        </w:rPr>
        <w:t>SMSoIP</w:t>
      </w:r>
      <w:r w:rsidRPr="004223B5">
        <w:rPr>
          <w:lang w:bidi="bn-BD"/>
        </w:rPr>
        <w:t xml:space="preserve"> entitlement </w:t>
      </w:r>
      <w:r>
        <w:rPr>
          <w:lang w:bidi="bn-BD"/>
        </w:rPr>
        <w:t>provide the overall status of the SMSoIP service to the client and other client-related information.</w:t>
      </w:r>
    </w:p>
    <w:p w14:paraId="6831F618" w14:textId="77777777" w:rsidR="00421032" w:rsidRPr="004223B5" w:rsidRDefault="00421032" w:rsidP="009A26E7">
      <w:pPr>
        <w:pStyle w:val="Heading3"/>
      </w:pPr>
      <w:bookmarkStart w:id="730" w:name="_Ref524020109"/>
      <w:bookmarkStart w:id="731" w:name="_Toc23716198"/>
      <w:r>
        <w:t>SMSoIP</w:t>
      </w:r>
      <w:r w:rsidRPr="004223B5">
        <w:t xml:space="preserve"> Entitlement </w:t>
      </w:r>
      <w:r>
        <w:t>Status</w:t>
      </w:r>
      <w:bookmarkEnd w:id="730"/>
      <w:bookmarkEnd w:id="731"/>
    </w:p>
    <w:p w14:paraId="5FBAE1B7" w14:textId="77777777" w:rsidR="00421032" w:rsidRDefault="00421032" w:rsidP="009A26E7">
      <w:pPr>
        <w:pStyle w:val="ListBullet1"/>
      </w:pPr>
      <w:r>
        <w:t xml:space="preserve">Parameter Name: </w:t>
      </w:r>
      <w:r w:rsidRPr="0034681C">
        <w:rPr>
          <w:rFonts w:ascii="Courier New" w:hAnsi="Courier New" w:cs="Courier New"/>
        </w:rPr>
        <w:t>EntitlementStatus</w:t>
      </w:r>
    </w:p>
    <w:p w14:paraId="1F721202" w14:textId="77777777" w:rsidR="00421032" w:rsidRPr="003F6AD5" w:rsidRDefault="00421032" w:rsidP="009A26E7">
      <w:pPr>
        <w:pStyle w:val="ListBullet1"/>
      </w:pPr>
      <w:r>
        <w:t>Presence: Mandatory</w:t>
      </w:r>
    </w:p>
    <w:p w14:paraId="7629991C" w14:textId="77777777" w:rsidR="00421032" w:rsidRDefault="00421032" w:rsidP="009A26E7">
      <w:pPr>
        <w:pStyle w:val="NormalParagraph"/>
        <w:jc w:val="both"/>
        <w:rPr>
          <w:lang w:eastAsia="en-US" w:bidi="bn-BD"/>
        </w:rPr>
      </w:pPr>
      <w:r>
        <w:rPr>
          <w:lang w:eastAsia="en-US" w:bidi="bn-BD"/>
        </w:rPr>
        <w:t xml:space="preserve">This parameter indicates the overall status of the SMSoIP entitlement, stating if the service can be offered on the device, and if it can be activated or not by the end-user. </w:t>
      </w:r>
    </w:p>
    <w:p w14:paraId="34E3C4D4" w14:textId="3BCD045B" w:rsidR="00421032" w:rsidRDefault="00421032" w:rsidP="009A26E7">
      <w:pPr>
        <w:pStyle w:val="NormalParagraph"/>
        <w:jc w:val="both"/>
        <w:rPr>
          <w:lang w:eastAsia="en-US" w:bidi="bn-BD"/>
        </w:rPr>
      </w:pPr>
      <w:r>
        <w:rPr>
          <w:lang w:eastAsia="en-US" w:bidi="bn-BD"/>
        </w:rPr>
        <w:t xml:space="preserve">The different values for the SMSoIP entitlement status are provided in </w:t>
      </w:r>
      <w:r>
        <w:rPr>
          <w:lang w:eastAsia="en-US" w:bidi="bn-BD"/>
        </w:rPr>
        <w:fldChar w:fldCharType="begin"/>
      </w:r>
      <w:r>
        <w:rPr>
          <w:lang w:eastAsia="en-US" w:bidi="bn-BD"/>
        </w:rPr>
        <w:instrText xml:space="preserve"> REF _Ref524019995 \r \h </w:instrText>
      </w:r>
      <w:r>
        <w:rPr>
          <w:lang w:eastAsia="en-US" w:bidi="bn-BD"/>
        </w:rPr>
      </w:r>
      <w:r>
        <w:rPr>
          <w:lang w:eastAsia="en-US" w:bidi="bn-BD"/>
        </w:rPr>
        <w:fldChar w:fldCharType="separate"/>
      </w:r>
      <w:r w:rsidR="000A3056">
        <w:rPr>
          <w:lang w:eastAsia="en-US" w:bidi="bn-BD"/>
        </w:rPr>
        <w:t>Table 21</w:t>
      </w:r>
      <w:r>
        <w:rPr>
          <w:lang w:eastAsia="en-US" w:bidi="bn-BD"/>
        </w:rPr>
        <w:fldChar w:fldCharType="end"/>
      </w:r>
      <w:r>
        <w:rPr>
          <w:lang w:eastAsia="en-US" w:bidi="bn-BD"/>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839"/>
        <w:gridCol w:w="2232"/>
        <w:gridCol w:w="4212"/>
      </w:tblGrid>
      <w:tr w:rsidR="00421032" w:rsidRPr="004223B5" w14:paraId="66F2146E" w14:textId="77777777" w:rsidTr="0027509B">
        <w:trPr>
          <w:cantSplit/>
          <w:trHeight w:val="840"/>
          <w:tblHeader/>
        </w:trPr>
        <w:tc>
          <w:tcPr>
            <w:tcW w:w="1784" w:type="dxa"/>
            <w:tcBorders>
              <w:top w:val="single" w:sz="4" w:space="0" w:color="auto"/>
              <w:left w:val="single" w:sz="4" w:space="0" w:color="auto"/>
              <w:bottom w:val="single" w:sz="4" w:space="0" w:color="auto"/>
              <w:right w:val="single" w:sz="4" w:space="0" w:color="auto"/>
            </w:tcBorders>
            <w:shd w:val="clear" w:color="auto" w:fill="C00000"/>
            <w:hideMark/>
          </w:tcPr>
          <w:p w14:paraId="2102C405" w14:textId="77777777" w:rsidR="00421032" w:rsidRPr="004223B5" w:rsidRDefault="00421032" w:rsidP="009A26E7">
            <w:pPr>
              <w:pStyle w:val="TableHeader"/>
            </w:pPr>
            <w:r>
              <w:t>SMSoIP Entitlement</w:t>
            </w:r>
            <w:r w:rsidRPr="004223B5">
              <w:t xml:space="preserve"> parameter</w:t>
            </w:r>
          </w:p>
        </w:tc>
        <w:tc>
          <w:tcPr>
            <w:tcW w:w="839" w:type="dxa"/>
            <w:tcBorders>
              <w:top w:val="single" w:sz="4" w:space="0" w:color="auto"/>
              <w:left w:val="single" w:sz="4" w:space="0" w:color="auto"/>
              <w:bottom w:val="single" w:sz="4" w:space="0" w:color="auto"/>
              <w:right w:val="single" w:sz="4" w:space="0" w:color="auto"/>
            </w:tcBorders>
            <w:shd w:val="clear" w:color="auto" w:fill="C00000"/>
          </w:tcPr>
          <w:p w14:paraId="0226C6D7" w14:textId="77777777" w:rsidR="00421032" w:rsidRDefault="00421032" w:rsidP="009A26E7">
            <w:pPr>
              <w:pStyle w:val="TableHeader"/>
            </w:pPr>
            <w:r>
              <w:t>Type</w:t>
            </w:r>
          </w:p>
        </w:tc>
        <w:tc>
          <w:tcPr>
            <w:tcW w:w="2232" w:type="dxa"/>
            <w:tcBorders>
              <w:top w:val="single" w:sz="4" w:space="0" w:color="auto"/>
              <w:left w:val="single" w:sz="4" w:space="0" w:color="auto"/>
              <w:bottom w:val="single" w:sz="4" w:space="0" w:color="auto"/>
              <w:right w:val="single" w:sz="4" w:space="0" w:color="auto"/>
            </w:tcBorders>
            <w:shd w:val="clear" w:color="auto" w:fill="C00000"/>
            <w:hideMark/>
          </w:tcPr>
          <w:p w14:paraId="24A6E379" w14:textId="77777777" w:rsidR="00421032" w:rsidRPr="004223B5" w:rsidRDefault="00421032" w:rsidP="009A26E7">
            <w:pPr>
              <w:pStyle w:val="TableHeader"/>
            </w:pPr>
            <w:r>
              <w:t>Values</w:t>
            </w:r>
          </w:p>
        </w:tc>
        <w:tc>
          <w:tcPr>
            <w:tcW w:w="4212" w:type="dxa"/>
            <w:tcBorders>
              <w:top w:val="single" w:sz="4" w:space="0" w:color="auto"/>
              <w:left w:val="single" w:sz="4" w:space="0" w:color="auto"/>
              <w:bottom w:val="single" w:sz="4" w:space="0" w:color="auto"/>
              <w:right w:val="single" w:sz="4" w:space="0" w:color="auto"/>
            </w:tcBorders>
            <w:shd w:val="clear" w:color="auto" w:fill="C00000"/>
            <w:hideMark/>
          </w:tcPr>
          <w:p w14:paraId="317169BC" w14:textId="77777777" w:rsidR="00421032" w:rsidRPr="004223B5" w:rsidRDefault="00421032" w:rsidP="009A26E7">
            <w:pPr>
              <w:pStyle w:val="TableHeader"/>
            </w:pPr>
            <w:r>
              <w:t>Description</w:t>
            </w:r>
          </w:p>
        </w:tc>
      </w:tr>
      <w:tr w:rsidR="00421032" w:rsidRPr="004223B5" w14:paraId="63893B89" w14:textId="77777777" w:rsidTr="0027509B">
        <w:trPr>
          <w:cantSplit/>
          <w:trHeight w:val="638"/>
        </w:trPr>
        <w:tc>
          <w:tcPr>
            <w:tcW w:w="1784" w:type="dxa"/>
            <w:vMerge w:val="restart"/>
            <w:hideMark/>
          </w:tcPr>
          <w:p w14:paraId="7006B692" w14:textId="77777777" w:rsidR="00421032" w:rsidRPr="003F6AD5" w:rsidRDefault="00421032" w:rsidP="009A26E7">
            <w:pPr>
              <w:pStyle w:val="TableText"/>
            </w:pPr>
            <w:r w:rsidRPr="003F6AD5">
              <w:t>EntitlementStatus</w:t>
            </w:r>
            <w:r>
              <w:br/>
              <w:t>(Mandatory)</w:t>
            </w:r>
          </w:p>
        </w:tc>
        <w:tc>
          <w:tcPr>
            <w:tcW w:w="839" w:type="dxa"/>
            <w:vMerge w:val="restart"/>
          </w:tcPr>
          <w:p w14:paraId="4C96ED7C" w14:textId="77777777" w:rsidR="00421032" w:rsidRPr="003F6AD5" w:rsidRDefault="00421032" w:rsidP="009A26E7">
            <w:pPr>
              <w:pStyle w:val="TableText"/>
            </w:pPr>
            <w:r w:rsidRPr="003F6AD5">
              <w:t>Integer</w:t>
            </w:r>
          </w:p>
        </w:tc>
        <w:tc>
          <w:tcPr>
            <w:tcW w:w="2232" w:type="dxa"/>
            <w:hideMark/>
          </w:tcPr>
          <w:p w14:paraId="55217DFF" w14:textId="77777777" w:rsidR="00421032" w:rsidRPr="003F6AD5" w:rsidRDefault="00421032" w:rsidP="009A26E7">
            <w:pPr>
              <w:pStyle w:val="TableText"/>
            </w:pPr>
            <w:r w:rsidRPr="003F6AD5">
              <w:t xml:space="preserve">0 - </w:t>
            </w:r>
            <w:r>
              <w:t>DISABLED</w:t>
            </w:r>
          </w:p>
        </w:tc>
        <w:tc>
          <w:tcPr>
            <w:tcW w:w="4212" w:type="dxa"/>
            <w:hideMark/>
          </w:tcPr>
          <w:p w14:paraId="00EB7236" w14:textId="77777777" w:rsidR="00421032" w:rsidRPr="003F6AD5" w:rsidRDefault="00421032" w:rsidP="009A26E7">
            <w:pPr>
              <w:pStyle w:val="TableText"/>
            </w:pPr>
            <w:r>
              <w:t>SMSoIP</w:t>
            </w:r>
            <w:r w:rsidRPr="003F6AD5">
              <w:t xml:space="preserve"> service allowed, but not yet provisioned and activated on the network side</w:t>
            </w:r>
          </w:p>
        </w:tc>
      </w:tr>
      <w:tr w:rsidR="00421032" w:rsidRPr="004223B5" w14:paraId="3FA6255A" w14:textId="77777777" w:rsidTr="0027509B">
        <w:trPr>
          <w:cantSplit/>
          <w:trHeight w:val="582"/>
        </w:trPr>
        <w:tc>
          <w:tcPr>
            <w:tcW w:w="1784" w:type="dxa"/>
            <w:vMerge/>
          </w:tcPr>
          <w:p w14:paraId="22BDE046" w14:textId="77777777" w:rsidR="00421032" w:rsidRPr="003F6AD5" w:rsidRDefault="00421032" w:rsidP="009A26E7">
            <w:pPr>
              <w:pStyle w:val="TableText"/>
            </w:pPr>
          </w:p>
        </w:tc>
        <w:tc>
          <w:tcPr>
            <w:tcW w:w="839" w:type="dxa"/>
            <w:vMerge/>
          </w:tcPr>
          <w:p w14:paraId="695192C7" w14:textId="77777777" w:rsidR="00421032" w:rsidRPr="003F6AD5" w:rsidRDefault="00421032" w:rsidP="009A26E7">
            <w:pPr>
              <w:pStyle w:val="TableText"/>
            </w:pPr>
          </w:p>
        </w:tc>
        <w:tc>
          <w:tcPr>
            <w:tcW w:w="2232" w:type="dxa"/>
            <w:tcBorders>
              <w:top w:val="single" w:sz="4" w:space="0" w:color="auto"/>
              <w:bottom w:val="single" w:sz="4" w:space="0" w:color="auto"/>
              <w:right w:val="single" w:sz="4" w:space="0" w:color="auto"/>
            </w:tcBorders>
          </w:tcPr>
          <w:p w14:paraId="7978C2B7" w14:textId="77777777" w:rsidR="00421032" w:rsidRPr="003F6AD5" w:rsidRDefault="00421032" w:rsidP="009A26E7">
            <w:pPr>
              <w:pStyle w:val="TableText"/>
            </w:pPr>
            <w:r w:rsidRPr="003F6AD5">
              <w:t xml:space="preserve">1 - </w:t>
            </w:r>
            <w:r>
              <w:t>ENABLED</w:t>
            </w:r>
          </w:p>
        </w:tc>
        <w:tc>
          <w:tcPr>
            <w:tcW w:w="4212" w:type="dxa"/>
            <w:tcBorders>
              <w:top w:val="single" w:sz="4" w:space="0" w:color="auto"/>
              <w:left w:val="single" w:sz="4" w:space="0" w:color="auto"/>
              <w:bottom w:val="single" w:sz="4" w:space="0" w:color="auto"/>
              <w:right w:val="single" w:sz="4" w:space="0" w:color="auto"/>
            </w:tcBorders>
          </w:tcPr>
          <w:p w14:paraId="28D2F24C" w14:textId="77777777" w:rsidR="00421032" w:rsidRPr="003F6AD5" w:rsidRDefault="00421032" w:rsidP="009A26E7">
            <w:pPr>
              <w:pStyle w:val="TableText"/>
            </w:pPr>
            <w:r>
              <w:t>SMSoIP</w:t>
            </w:r>
            <w:r w:rsidRPr="003F6AD5">
              <w:t xml:space="preserve"> service allowed, provisioned and activated on the network side</w:t>
            </w:r>
          </w:p>
        </w:tc>
      </w:tr>
      <w:tr w:rsidR="00421032" w:rsidRPr="004223B5" w14:paraId="67219D29" w14:textId="77777777" w:rsidTr="0027509B">
        <w:trPr>
          <w:cantSplit/>
          <w:trHeight w:val="311"/>
        </w:trPr>
        <w:tc>
          <w:tcPr>
            <w:tcW w:w="1784" w:type="dxa"/>
            <w:vMerge/>
          </w:tcPr>
          <w:p w14:paraId="63F3BC12" w14:textId="77777777" w:rsidR="00421032" w:rsidRPr="003F6AD5" w:rsidRDefault="00421032" w:rsidP="009A26E7">
            <w:pPr>
              <w:pStyle w:val="TableText"/>
            </w:pPr>
          </w:p>
        </w:tc>
        <w:tc>
          <w:tcPr>
            <w:tcW w:w="839" w:type="dxa"/>
            <w:vMerge/>
          </w:tcPr>
          <w:p w14:paraId="1882D83B" w14:textId="77777777" w:rsidR="00421032" w:rsidRPr="003F6AD5" w:rsidRDefault="00421032" w:rsidP="009A26E7">
            <w:pPr>
              <w:pStyle w:val="TableText"/>
            </w:pPr>
          </w:p>
        </w:tc>
        <w:tc>
          <w:tcPr>
            <w:tcW w:w="2232" w:type="dxa"/>
            <w:tcBorders>
              <w:top w:val="single" w:sz="4" w:space="0" w:color="auto"/>
              <w:bottom w:val="single" w:sz="4" w:space="0" w:color="auto"/>
              <w:right w:val="single" w:sz="4" w:space="0" w:color="auto"/>
            </w:tcBorders>
          </w:tcPr>
          <w:p w14:paraId="6EAE132B" w14:textId="77777777" w:rsidR="00421032" w:rsidRPr="003F6AD5" w:rsidRDefault="00421032" w:rsidP="009A26E7">
            <w:pPr>
              <w:pStyle w:val="TableText"/>
            </w:pPr>
            <w:r w:rsidRPr="003F6AD5">
              <w:t xml:space="preserve">2 - </w:t>
            </w:r>
            <w:r>
              <w:t>INCOMPATIBLE</w:t>
            </w:r>
          </w:p>
        </w:tc>
        <w:tc>
          <w:tcPr>
            <w:tcW w:w="4212" w:type="dxa"/>
            <w:tcBorders>
              <w:top w:val="single" w:sz="4" w:space="0" w:color="auto"/>
              <w:left w:val="single" w:sz="4" w:space="0" w:color="auto"/>
              <w:bottom w:val="single" w:sz="4" w:space="0" w:color="auto"/>
              <w:right w:val="single" w:sz="4" w:space="0" w:color="auto"/>
            </w:tcBorders>
          </w:tcPr>
          <w:p w14:paraId="27223A41" w14:textId="77777777" w:rsidR="00421032" w:rsidRPr="003F6AD5" w:rsidRDefault="00421032" w:rsidP="009A26E7">
            <w:pPr>
              <w:pStyle w:val="TableText"/>
            </w:pPr>
            <w:r>
              <w:t>SMSoIP</w:t>
            </w:r>
            <w:r w:rsidRPr="003F6AD5">
              <w:t xml:space="preserve"> service cannot be offered</w:t>
            </w:r>
          </w:p>
        </w:tc>
      </w:tr>
      <w:tr w:rsidR="00421032" w:rsidRPr="004223B5" w14:paraId="4F4C28BD" w14:textId="77777777" w:rsidTr="0027509B">
        <w:trPr>
          <w:cantSplit/>
          <w:trHeight w:val="311"/>
        </w:trPr>
        <w:tc>
          <w:tcPr>
            <w:tcW w:w="1784" w:type="dxa"/>
            <w:vMerge/>
            <w:tcBorders>
              <w:bottom w:val="single" w:sz="4" w:space="0" w:color="auto"/>
            </w:tcBorders>
          </w:tcPr>
          <w:p w14:paraId="0F972E06" w14:textId="77777777" w:rsidR="00421032" w:rsidRPr="003F6AD5" w:rsidRDefault="00421032" w:rsidP="009A26E7">
            <w:pPr>
              <w:pStyle w:val="TableText"/>
            </w:pPr>
          </w:p>
        </w:tc>
        <w:tc>
          <w:tcPr>
            <w:tcW w:w="839" w:type="dxa"/>
            <w:vMerge/>
            <w:tcBorders>
              <w:bottom w:val="single" w:sz="4" w:space="0" w:color="auto"/>
            </w:tcBorders>
          </w:tcPr>
          <w:p w14:paraId="35CD66E2" w14:textId="77777777" w:rsidR="00421032" w:rsidRPr="003F6AD5" w:rsidRDefault="00421032" w:rsidP="009A26E7">
            <w:pPr>
              <w:pStyle w:val="TableText"/>
            </w:pPr>
          </w:p>
        </w:tc>
        <w:tc>
          <w:tcPr>
            <w:tcW w:w="2232" w:type="dxa"/>
            <w:tcBorders>
              <w:top w:val="single" w:sz="4" w:space="0" w:color="auto"/>
              <w:bottom w:val="single" w:sz="4" w:space="0" w:color="auto"/>
              <w:right w:val="single" w:sz="4" w:space="0" w:color="auto"/>
            </w:tcBorders>
          </w:tcPr>
          <w:p w14:paraId="23F0C99D" w14:textId="77777777" w:rsidR="00421032" w:rsidRPr="003F6AD5" w:rsidRDefault="00421032" w:rsidP="009A26E7">
            <w:pPr>
              <w:pStyle w:val="TableText"/>
            </w:pPr>
            <w:r>
              <w:t>3 - PROVISIONING</w:t>
            </w:r>
          </w:p>
        </w:tc>
        <w:tc>
          <w:tcPr>
            <w:tcW w:w="4212" w:type="dxa"/>
            <w:tcBorders>
              <w:top w:val="single" w:sz="4" w:space="0" w:color="auto"/>
              <w:left w:val="single" w:sz="4" w:space="0" w:color="auto"/>
              <w:bottom w:val="single" w:sz="4" w:space="0" w:color="auto"/>
              <w:right w:val="single" w:sz="4" w:space="0" w:color="auto"/>
            </w:tcBorders>
          </w:tcPr>
          <w:p w14:paraId="677359E2" w14:textId="77777777" w:rsidR="00421032" w:rsidRPr="003F6AD5" w:rsidRDefault="00421032" w:rsidP="009A26E7">
            <w:pPr>
              <w:pStyle w:val="TableText"/>
            </w:pPr>
            <w:r>
              <w:t>SMSoIP service being provisioned on the network side</w:t>
            </w:r>
          </w:p>
        </w:tc>
      </w:tr>
    </w:tbl>
    <w:p w14:paraId="37C3BB3E" w14:textId="77777777" w:rsidR="00421032" w:rsidRPr="004223B5" w:rsidRDefault="00421032" w:rsidP="009A26E7">
      <w:pPr>
        <w:pStyle w:val="TableCaption"/>
        <w:ind w:left="3780" w:hanging="3150"/>
      </w:pPr>
      <w:bookmarkStart w:id="732" w:name="_Ref524019995"/>
      <w:r w:rsidRPr="004223B5">
        <w:t xml:space="preserve">: </w:t>
      </w:r>
      <w:r>
        <w:t>E</w:t>
      </w:r>
      <w:r w:rsidRPr="004223B5">
        <w:t xml:space="preserve">ntitlement </w:t>
      </w:r>
      <w:r>
        <w:t>Parameter - SMSoIP Overall Status</w:t>
      </w:r>
      <w:bookmarkEnd w:id="732"/>
    </w:p>
    <w:p w14:paraId="21765516" w14:textId="77777777" w:rsidR="00421032" w:rsidRPr="004223B5" w:rsidRDefault="00421032" w:rsidP="00BB16D2">
      <w:pPr>
        <w:pStyle w:val="Heading2"/>
      </w:pPr>
      <w:bookmarkStart w:id="733" w:name="_Toc10067141"/>
      <w:bookmarkStart w:id="734" w:name="_Toc23716199"/>
      <w:bookmarkEnd w:id="733"/>
      <w:r w:rsidRPr="004223B5">
        <w:t xml:space="preserve">Client Behaviour to </w:t>
      </w:r>
      <w:r>
        <w:t>SMSoIP</w:t>
      </w:r>
      <w:r w:rsidRPr="004223B5">
        <w:t xml:space="preserve"> Entitlement</w:t>
      </w:r>
      <w:r>
        <w:t xml:space="preserve"> Configuration</w:t>
      </w:r>
      <w:bookmarkEnd w:id="734"/>
    </w:p>
    <w:p w14:paraId="53AAF49F" w14:textId="432CE103" w:rsidR="00421032" w:rsidRDefault="00421032" w:rsidP="00421032">
      <w:pPr>
        <w:pStyle w:val="NormalParagraph"/>
        <w:jc w:val="both"/>
        <w:rPr>
          <w:lang w:eastAsia="en-US" w:bidi="bn-BD"/>
        </w:rPr>
      </w:pPr>
      <w:r w:rsidRPr="004223B5">
        <w:rPr>
          <w:lang w:eastAsia="en-US" w:bidi="bn-BD"/>
        </w:rPr>
        <w:t xml:space="preserve">The client shall activate (or deactivate) the </w:t>
      </w:r>
      <w:r>
        <w:rPr>
          <w:lang w:eastAsia="en-US" w:bidi="bn-BD"/>
        </w:rPr>
        <w:t>SMSoIP</w:t>
      </w:r>
      <w:r w:rsidRPr="004223B5">
        <w:rPr>
          <w:lang w:eastAsia="en-US" w:bidi="bn-BD"/>
        </w:rPr>
        <w:t xml:space="preserve"> service according to the combination of the </w:t>
      </w:r>
      <w:r>
        <w:rPr>
          <w:lang w:eastAsia="en-US" w:bidi="bn-BD"/>
        </w:rPr>
        <w:t>SMSoIP</w:t>
      </w:r>
      <w:r w:rsidRPr="004223B5">
        <w:rPr>
          <w:lang w:eastAsia="en-US" w:bidi="bn-BD"/>
        </w:rPr>
        <w:t xml:space="preserve"> setting</w:t>
      </w:r>
      <w:r>
        <w:rPr>
          <w:lang w:eastAsia="en-US" w:bidi="bn-BD"/>
        </w:rPr>
        <w:t>s</w:t>
      </w:r>
      <w:r w:rsidRPr="004223B5">
        <w:rPr>
          <w:lang w:eastAsia="en-US" w:bidi="bn-BD"/>
        </w:rPr>
        <w:t xml:space="preserve"> on the device (controlled by the end-user) and the received </w:t>
      </w:r>
      <w:r>
        <w:rPr>
          <w:lang w:eastAsia="en-US" w:bidi="bn-BD"/>
        </w:rPr>
        <w:t>SMSoIP</w:t>
      </w:r>
      <w:r w:rsidRPr="004223B5">
        <w:rPr>
          <w:lang w:eastAsia="en-US" w:bidi="bn-BD"/>
        </w:rPr>
        <w:t xml:space="preserve"> Entitlement </w:t>
      </w:r>
      <w:r>
        <w:rPr>
          <w:lang w:eastAsia="en-US" w:bidi="bn-BD"/>
        </w:rPr>
        <w:t>status</w:t>
      </w:r>
      <w:r w:rsidRPr="004223B5">
        <w:rPr>
          <w:lang w:eastAsia="en-US" w:bidi="bn-BD"/>
        </w:rPr>
        <w:t xml:space="preserve"> described in this document</w:t>
      </w:r>
      <w:r>
        <w:rPr>
          <w:lang w:eastAsia="en-US" w:bidi="bn-BD"/>
        </w:rPr>
        <w:t xml:space="preserve">. This is presented in </w:t>
      </w:r>
      <w:r>
        <w:rPr>
          <w:lang w:eastAsia="en-US" w:bidi="bn-BD"/>
        </w:rPr>
        <w:fldChar w:fldCharType="begin"/>
      </w:r>
      <w:r>
        <w:rPr>
          <w:lang w:eastAsia="en-US" w:bidi="bn-BD"/>
        </w:rPr>
        <w:instrText xml:space="preserve"> REF _Ref524032617 \r \h </w:instrText>
      </w:r>
      <w:r>
        <w:rPr>
          <w:lang w:eastAsia="en-US" w:bidi="bn-BD"/>
        </w:rPr>
      </w:r>
      <w:r>
        <w:rPr>
          <w:lang w:eastAsia="en-US" w:bidi="bn-BD"/>
        </w:rPr>
        <w:fldChar w:fldCharType="separate"/>
      </w:r>
      <w:r w:rsidR="000A3056">
        <w:rPr>
          <w:lang w:eastAsia="en-US" w:bidi="bn-BD"/>
        </w:rPr>
        <w:t>Table 22</w:t>
      </w:r>
      <w:r>
        <w:rPr>
          <w:lang w:eastAsia="en-US" w:bidi="bn-BD"/>
        </w:rPr>
        <w:fldChar w:fldCharType="end"/>
      </w:r>
      <w:r>
        <w:rPr>
          <w:lang w:eastAsia="en-US" w:bidi="bn-BD"/>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361"/>
      </w:tblGrid>
      <w:tr w:rsidR="00421032" w:rsidRPr="004223B5" w14:paraId="11F9A47E" w14:textId="77777777" w:rsidTr="0027509B">
        <w:trPr>
          <w:cantSplit/>
          <w:trHeight w:val="728"/>
          <w:tblHeader/>
        </w:trPr>
        <w:tc>
          <w:tcPr>
            <w:tcW w:w="1704" w:type="dxa"/>
            <w:tcBorders>
              <w:top w:val="single" w:sz="4" w:space="0" w:color="auto"/>
              <w:left w:val="single" w:sz="4" w:space="0" w:color="auto"/>
              <w:bottom w:val="single" w:sz="4" w:space="0" w:color="auto"/>
              <w:right w:val="single" w:sz="4" w:space="0" w:color="auto"/>
            </w:tcBorders>
            <w:shd w:val="clear" w:color="auto" w:fill="C00000"/>
            <w:hideMark/>
          </w:tcPr>
          <w:p w14:paraId="60776A7A" w14:textId="77777777" w:rsidR="00421032" w:rsidRPr="004223B5" w:rsidRDefault="00421032" w:rsidP="0027509B">
            <w:pPr>
              <w:pStyle w:val="TableHeader"/>
            </w:pPr>
            <w:r>
              <w:t>SMSoIP Entitlement</w:t>
            </w:r>
            <w:r w:rsidRPr="004223B5">
              <w:t xml:space="preserve"> </w:t>
            </w:r>
            <w:r>
              <w:t>Status</w:t>
            </w:r>
          </w:p>
        </w:tc>
        <w:tc>
          <w:tcPr>
            <w:tcW w:w="7363" w:type="dxa"/>
            <w:tcBorders>
              <w:top w:val="single" w:sz="4" w:space="0" w:color="auto"/>
              <w:left w:val="single" w:sz="4" w:space="0" w:color="auto"/>
              <w:bottom w:val="single" w:sz="4" w:space="0" w:color="auto"/>
              <w:right w:val="single" w:sz="4" w:space="0" w:color="auto"/>
            </w:tcBorders>
            <w:shd w:val="clear" w:color="auto" w:fill="C00000"/>
            <w:hideMark/>
          </w:tcPr>
          <w:p w14:paraId="603CA7AE" w14:textId="77777777" w:rsidR="00421032" w:rsidRPr="004223B5" w:rsidRDefault="00421032" w:rsidP="0027509B">
            <w:pPr>
              <w:pStyle w:val="TableHeader"/>
            </w:pPr>
            <w:r>
              <w:t>SMSoIP Client Behavior</w:t>
            </w:r>
          </w:p>
        </w:tc>
      </w:tr>
      <w:tr w:rsidR="00421032" w:rsidRPr="004223B5" w14:paraId="45B253B7" w14:textId="77777777" w:rsidTr="0027509B">
        <w:trPr>
          <w:cantSplit/>
          <w:trHeight w:val="305"/>
        </w:trPr>
        <w:tc>
          <w:tcPr>
            <w:tcW w:w="1704" w:type="dxa"/>
            <w:hideMark/>
          </w:tcPr>
          <w:p w14:paraId="312826ED" w14:textId="77777777" w:rsidR="00421032" w:rsidRPr="003F6AD5" w:rsidRDefault="00421032" w:rsidP="0027509B">
            <w:pPr>
              <w:pStyle w:val="TableText"/>
            </w:pPr>
            <w:r w:rsidRPr="004223B5">
              <w:t>INCOMPATIBLE</w:t>
            </w:r>
          </w:p>
        </w:tc>
        <w:tc>
          <w:tcPr>
            <w:tcW w:w="7363" w:type="dxa"/>
            <w:hideMark/>
          </w:tcPr>
          <w:p w14:paraId="6C6A31EE" w14:textId="77777777" w:rsidR="00421032" w:rsidRPr="0034681C" w:rsidRDefault="00421032" w:rsidP="0027509B">
            <w:pPr>
              <w:pStyle w:val="NormalParagraph"/>
              <w:rPr>
                <w:sz w:val="20"/>
                <w:szCs w:val="20"/>
                <w:lang w:val="en-US" w:eastAsia="en-US" w:bidi="bn-BD"/>
              </w:rPr>
            </w:pPr>
            <w:r w:rsidRPr="0034681C">
              <w:rPr>
                <w:sz w:val="20"/>
                <w:szCs w:val="20"/>
                <w:lang w:val="en-US" w:eastAsia="en-US" w:bidi="bn-BD"/>
              </w:rPr>
              <w:t xml:space="preserve">The </w:t>
            </w:r>
            <w:r w:rsidRPr="0034681C">
              <w:rPr>
                <w:sz w:val="20"/>
                <w:szCs w:val="20"/>
                <w:lang w:eastAsia="en-US" w:bidi="bn-BD"/>
              </w:rPr>
              <w:t>Client</w:t>
            </w:r>
            <w:r w:rsidRPr="0034681C">
              <w:rPr>
                <w:sz w:val="20"/>
                <w:szCs w:val="20"/>
                <w:lang w:val="en-US" w:eastAsia="en-US" w:bidi="bn-BD"/>
              </w:rPr>
              <w:t xml:space="preserve"> shall not activate the </w:t>
            </w:r>
            <w:r>
              <w:rPr>
                <w:sz w:val="20"/>
                <w:szCs w:val="20"/>
                <w:lang w:val="en-US" w:eastAsia="en-US" w:bidi="bn-BD"/>
              </w:rPr>
              <w:t>SMSoIP</w:t>
            </w:r>
            <w:r w:rsidRPr="0034681C">
              <w:rPr>
                <w:sz w:val="20"/>
                <w:szCs w:val="20"/>
                <w:lang w:val="en-US" w:eastAsia="en-US" w:bidi="bn-BD"/>
              </w:rPr>
              <w:t xml:space="preserve"> service. </w:t>
            </w:r>
          </w:p>
          <w:p w14:paraId="410A5D83" w14:textId="77777777" w:rsidR="00421032" w:rsidRPr="0034681C" w:rsidRDefault="00421032" w:rsidP="0027509B">
            <w:pPr>
              <w:pStyle w:val="TableText"/>
              <w:rPr>
                <w:lang w:val="en-US"/>
              </w:rPr>
            </w:pPr>
            <w:r w:rsidRPr="00681C91">
              <w:rPr>
                <w:szCs w:val="20"/>
                <w:lang w:val="en-US"/>
              </w:rPr>
              <w:t xml:space="preserve">The client may send a request to the Entitlement Configuration Server to refresh the </w:t>
            </w:r>
            <w:r>
              <w:rPr>
                <w:szCs w:val="20"/>
                <w:lang w:val="en-US"/>
              </w:rPr>
              <w:t>SMSoIP</w:t>
            </w:r>
            <w:r w:rsidRPr="00681C91">
              <w:rPr>
                <w:szCs w:val="20"/>
                <w:lang w:val="en-US"/>
              </w:rPr>
              <w:t xml:space="preserve"> entitlement status.</w:t>
            </w:r>
          </w:p>
        </w:tc>
      </w:tr>
      <w:tr w:rsidR="00421032" w:rsidRPr="004223B5" w14:paraId="1D520DC8" w14:textId="77777777" w:rsidTr="0027509B">
        <w:trPr>
          <w:cantSplit/>
          <w:trHeight w:val="377"/>
        </w:trPr>
        <w:tc>
          <w:tcPr>
            <w:tcW w:w="1704" w:type="dxa"/>
          </w:tcPr>
          <w:p w14:paraId="65426740" w14:textId="77777777" w:rsidR="00421032" w:rsidRPr="003F6AD5" w:rsidRDefault="00421032" w:rsidP="0027509B">
            <w:pPr>
              <w:pStyle w:val="TableText"/>
            </w:pPr>
            <w:r w:rsidRPr="004223B5">
              <w:lastRenderedPageBreak/>
              <w:t>DISABLED</w:t>
            </w:r>
          </w:p>
        </w:tc>
        <w:tc>
          <w:tcPr>
            <w:tcW w:w="7363" w:type="dxa"/>
            <w:tcBorders>
              <w:top w:val="single" w:sz="4" w:space="0" w:color="auto"/>
              <w:left w:val="single" w:sz="4" w:space="0" w:color="auto"/>
              <w:bottom w:val="single" w:sz="4" w:space="0" w:color="auto"/>
              <w:right w:val="single" w:sz="4" w:space="0" w:color="auto"/>
            </w:tcBorders>
          </w:tcPr>
          <w:p w14:paraId="3F7FDEF0" w14:textId="77777777" w:rsidR="00421032" w:rsidRPr="0034681C" w:rsidRDefault="00421032" w:rsidP="0027509B">
            <w:pPr>
              <w:pStyle w:val="NormalParagraph"/>
              <w:rPr>
                <w:sz w:val="20"/>
                <w:szCs w:val="20"/>
                <w:lang w:val="en-US" w:eastAsia="en-US" w:bidi="bn-BD"/>
              </w:rPr>
            </w:pPr>
            <w:r w:rsidRPr="0034681C">
              <w:rPr>
                <w:sz w:val="20"/>
                <w:szCs w:val="20"/>
                <w:lang w:val="en-US" w:eastAsia="en-US" w:bidi="bn-BD"/>
              </w:rPr>
              <w:t xml:space="preserve">The Client shall not activate the </w:t>
            </w:r>
            <w:r>
              <w:rPr>
                <w:sz w:val="20"/>
                <w:szCs w:val="20"/>
                <w:lang w:val="en-US" w:eastAsia="en-US" w:bidi="bn-BD"/>
              </w:rPr>
              <w:t>SMSoIP</w:t>
            </w:r>
            <w:r w:rsidRPr="0034681C">
              <w:rPr>
                <w:sz w:val="20"/>
                <w:szCs w:val="20"/>
                <w:lang w:val="en-US" w:eastAsia="en-US" w:bidi="bn-BD"/>
              </w:rPr>
              <w:t xml:space="preserve"> service. </w:t>
            </w:r>
          </w:p>
          <w:p w14:paraId="27986B1D" w14:textId="77777777" w:rsidR="00421032" w:rsidRPr="003F6AD5" w:rsidRDefault="00421032" w:rsidP="0027509B">
            <w:pPr>
              <w:pStyle w:val="TableText"/>
            </w:pPr>
            <w:r w:rsidRPr="00681C91">
              <w:rPr>
                <w:szCs w:val="20"/>
                <w:lang w:val="en-US" w:eastAsia="en-US" w:bidi="bn-BD"/>
              </w:rPr>
              <w:t xml:space="preserve">After an end-user action (going into </w:t>
            </w:r>
            <w:r>
              <w:rPr>
                <w:szCs w:val="20"/>
                <w:lang w:val="en-US" w:eastAsia="en-US" w:bidi="bn-BD"/>
              </w:rPr>
              <w:t>SMSoIP’s</w:t>
            </w:r>
            <w:r w:rsidRPr="00681C91">
              <w:rPr>
                <w:szCs w:val="20"/>
                <w:lang w:val="en-US" w:eastAsia="en-US" w:bidi="bn-BD"/>
              </w:rPr>
              <w:t xml:space="preserve"> service settings for example),</w:t>
            </w:r>
            <w:r w:rsidRPr="003F6AD5">
              <w:rPr>
                <w:szCs w:val="20"/>
                <w:lang w:val="en-US"/>
              </w:rPr>
              <w:t xml:space="preserve"> </w:t>
            </w:r>
            <w:r>
              <w:rPr>
                <w:szCs w:val="20"/>
                <w:lang w:val="en-US"/>
              </w:rPr>
              <w:t>t</w:t>
            </w:r>
            <w:r w:rsidRPr="003F6AD5">
              <w:rPr>
                <w:szCs w:val="20"/>
                <w:lang w:val="en-US"/>
              </w:rPr>
              <w:t xml:space="preserve">he client may send a request to the Entitlement Configuration Server to refresh the </w:t>
            </w:r>
            <w:r>
              <w:rPr>
                <w:szCs w:val="20"/>
                <w:lang w:val="en-US"/>
              </w:rPr>
              <w:t>SMSoIP</w:t>
            </w:r>
            <w:r w:rsidRPr="003F6AD5">
              <w:rPr>
                <w:szCs w:val="20"/>
                <w:lang w:val="en-US"/>
              </w:rPr>
              <w:t xml:space="preserve"> entitlement status</w:t>
            </w:r>
            <w:r>
              <w:rPr>
                <w:szCs w:val="20"/>
                <w:lang w:val="en-US" w:eastAsia="en-US" w:bidi="bn-BD"/>
              </w:rPr>
              <w:t>.</w:t>
            </w:r>
          </w:p>
        </w:tc>
      </w:tr>
      <w:tr w:rsidR="00421032" w:rsidRPr="004223B5" w14:paraId="332C9C3C" w14:textId="77777777" w:rsidTr="0027509B">
        <w:trPr>
          <w:cantSplit/>
          <w:trHeight w:val="311"/>
        </w:trPr>
        <w:tc>
          <w:tcPr>
            <w:tcW w:w="1704" w:type="dxa"/>
          </w:tcPr>
          <w:p w14:paraId="6FE767C0" w14:textId="77777777" w:rsidR="00421032" w:rsidRPr="003F6AD5" w:rsidRDefault="00421032" w:rsidP="0027509B">
            <w:pPr>
              <w:pStyle w:val="TableText"/>
            </w:pPr>
            <w:r>
              <w:t>PROVISIONING</w:t>
            </w:r>
          </w:p>
        </w:tc>
        <w:tc>
          <w:tcPr>
            <w:tcW w:w="7363" w:type="dxa"/>
            <w:tcBorders>
              <w:top w:val="single" w:sz="4" w:space="0" w:color="auto"/>
              <w:left w:val="single" w:sz="4" w:space="0" w:color="auto"/>
              <w:bottom w:val="single" w:sz="4" w:space="0" w:color="auto"/>
              <w:right w:val="single" w:sz="4" w:space="0" w:color="auto"/>
            </w:tcBorders>
          </w:tcPr>
          <w:p w14:paraId="1B843680" w14:textId="77777777" w:rsidR="00421032" w:rsidRPr="003F6AD5" w:rsidRDefault="00421032" w:rsidP="0027509B">
            <w:pPr>
              <w:pStyle w:val="NormalParagraph"/>
              <w:rPr>
                <w:sz w:val="20"/>
                <w:szCs w:val="20"/>
                <w:lang w:val="en-US" w:eastAsia="en-US" w:bidi="bn-BD"/>
              </w:rPr>
            </w:pPr>
            <w:r w:rsidRPr="003F6AD5">
              <w:rPr>
                <w:sz w:val="20"/>
                <w:szCs w:val="20"/>
                <w:lang w:val="en-US" w:eastAsia="en-US" w:bidi="bn-BD"/>
              </w:rPr>
              <w:t xml:space="preserve">The Client shall not activate the </w:t>
            </w:r>
            <w:r>
              <w:rPr>
                <w:sz w:val="20"/>
                <w:szCs w:val="20"/>
                <w:lang w:val="en-US" w:eastAsia="en-US" w:bidi="bn-BD"/>
              </w:rPr>
              <w:t>SMSoIP</w:t>
            </w:r>
            <w:r w:rsidRPr="003F6AD5">
              <w:rPr>
                <w:sz w:val="20"/>
                <w:szCs w:val="20"/>
                <w:lang w:val="en-US" w:eastAsia="en-US" w:bidi="bn-BD"/>
              </w:rPr>
              <w:t xml:space="preserve"> service. </w:t>
            </w:r>
          </w:p>
          <w:p w14:paraId="3A2B88D1" w14:textId="77777777" w:rsidR="00421032" w:rsidRPr="003F6AD5" w:rsidRDefault="00421032" w:rsidP="0027509B">
            <w:pPr>
              <w:pStyle w:val="TableText"/>
            </w:pPr>
            <w:r w:rsidRPr="003F6AD5">
              <w:rPr>
                <w:szCs w:val="20"/>
                <w:lang w:val="en-US" w:eastAsia="en-US" w:bidi="bn-BD"/>
              </w:rPr>
              <w:t xml:space="preserve">After an end-user action (going into </w:t>
            </w:r>
            <w:r>
              <w:rPr>
                <w:szCs w:val="20"/>
                <w:lang w:val="en-US" w:eastAsia="en-US" w:bidi="bn-BD"/>
              </w:rPr>
              <w:t>SMSoIP’s</w:t>
            </w:r>
            <w:r w:rsidRPr="003F6AD5">
              <w:rPr>
                <w:szCs w:val="20"/>
                <w:lang w:val="en-US" w:eastAsia="en-US" w:bidi="bn-BD"/>
              </w:rPr>
              <w:t xml:space="preserve"> service settings for example), the client shall show that the service is pending or being provisioned</w:t>
            </w:r>
            <w:r>
              <w:rPr>
                <w:szCs w:val="20"/>
                <w:lang w:val="en-US" w:eastAsia="en-US" w:bidi="bn-BD"/>
              </w:rPr>
              <w:t>.</w:t>
            </w:r>
          </w:p>
        </w:tc>
      </w:tr>
      <w:tr w:rsidR="00421032" w:rsidRPr="004223B5" w14:paraId="18B8A558" w14:textId="77777777" w:rsidTr="0027509B">
        <w:trPr>
          <w:cantSplit/>
          <w:trHeight w:val="311"/>
        </w:trPr>
        <w:tc>
          <w:tcPr>
            <w:tcW w:w="1704" w:type="dxa"/>
            <w:tcBorders>
              <w:bottom w:val="single" w:sz="4" w:space="0" w:color="auto"/>
            </w:tcBorders>
          </w:tcPr>
          <w:p w14:paraId="51726943" w14:textId="77777777" w:rsidR="00421032" w:rsidRPr="003F6AD5" w:rsidRDefault="00421032" w:rsidP="0027509B">
            <w:pPr>
              <w:pStyle w:val="TableText"/>
            </w:pPr>
            <w:r w:rsidRPr="004223B5">
              <w:t>ENABLED</w:t>
            </w:r>
          </w:p>
        </w:tc>
        <w:tc>
          <w:tcPr>
            <w:tcW w:w="7363" w:type="dxa"/>
            <w:tcBorders>
              <w:top w:val="single" w:sz="4" w:space="0" w:color="auto"/>
              <w:left w:val="single" w:sz="4" w:space="0" w:color="auto"/>
              <w:bottom w:val="single" w:sz="4" w:space="0" w:color="auto"/>
              <w:right w:val="single" w:sz="4" w:space="0" w:color="auto"/>
            </w:tcBorders>
          </w:tcPr>
          <w:p w14:paraId="2D3D0369" w14:textId="77777777" w:rsidR="00421032" w:rsidRPr="00B87172" w:rsidRDefault="00421032" w:rsidP="0027509B">
            <w:pPr>
              <w:pStyle w:val="TableText"/>
            </w:pPr>
            <w:r>
              <w:t>T</w:t>
            </w:r>
            <w:r w:rsidRPr="006831BB">
              <w:t xml:space="preserve">he client shall activate the </w:t>
            </w:r>
            <w:r>
              <w:t>SMSoIP</w:t>
            </w:r>
            <w:r w:rsidRPr="006831BB">
              <w:t xml:space="preserve"> service if the </w:t>
            </w:r>
            <w:r>
              <w:t>SMSoIP’s</w:t>
            </w:r>
            <w:r w:rsidRPr="006831BB">
              <w:t xml:space="preserve"> service setting on the device is equivalent to ON (may require end-user action).</w:t>
            </w:r>
          </w:p>
        </w:tc>
      </w:tr>
    </w:tbl>
    <w:p w14:paraId="7EABDE68" w14:textId="28E96AB2" w:rsidR="00421032" w:rsidRDefault="00421032" w:rsidP="00421032">
      <w:pPr>
        <w:pStyle w:val="TableCaption"/>
        <w:ind w:left="3780" w:hanging="3510"/>
      </w:pPr>
      <w:bookmarkStart w:id="735" w:name="_Ref524032617"/>
      <w:r w:rsidRPr="004223B5">
        <w:t xml:space="preserve">: </w:t>
      </w:r>
      <w:r>
        <w:t>SMSoIP Client Behaviour</w:t>
      </w:r>
      <w:bookmarkEnd w:id="735"/>
    </w:p>
    <w:p w14:paraId="3CC17D35" w14:textId="77777777" w:rsidR="00685CC1" w:rsidRDefault="00685CC1" w:rsidP="00685CC1">
      <w:pPr>
        <w:pStyle w:val="NormalParagraph"/>
        <w:rPr>
          <w:lang w:eastAsia="de-DE"/>
        </w:rPr>
      </w:pPr>
    </w:p>
    <w:p w14:paraId="3C086EAE" w14:textId="77777777" w:rsidR="007F6E8A" w:rsidRDefault="007F6E8A">
      <w:pPr>
        <w:spacing w:before="0"/>
        <w:jc w:val="left"/>
        <w:rPr>
          <w:rFonts w:eastAsia="Times New Roman" w:cs="Arial"/>
          <w:b/>
          <w:bCs/>
          <w:sz w:val="28"/>
          <w:szCs w:val="32"/>
          <w:lang w:eastAsia="en-US"/>
        </w:rPr>
      </w:pPr>
      <w:r>
        <w:br w:type="page"/>
      </w:r>
    </w:p>
    <w:p w14:paraId="56F490E7" w14:textId="4D471BF5" w:rsidR="00685CC1" w:rsidRDefault="005277ED" w:rsidP="005277ED">
      <w:pPr>
        <w:pStyle w:val="Heading1"/>
      </w:pPr>
      <w:bookmarkStart w:id="736" w:name="_Toc23716200"/>
      <w:r>
        <w:lastRenderedPageBreak/>
        <w:t>On-Device Service Activation (ODSA) of Companion Devices</w:t>
      </w:r>
      <w:bookmarkEnd w:id="736"/>
    </w:p>
    <w:p w14:paraId="6B307D23" w14:textId="4C0EEDCE" w:rsidR="005277ED" w:rsidRDefault="005277ED" w:rsidP="005277ED">
      <w:pPr>
        <w:pStyle w:val="NormalParagraph"/>
        <w:rPr>
          <w:lang w:eastAsia="en-US" w:bidi="bn-BD"/>
        </w:rPr>
      </w:pPr>
      <w:r>
        <w:rPr>
          <w:lang w:eastAsia="en-US" w:bidi="bn-BD"/>
        </w:rPr>
        <w:t>The ODSA procedure for companion devices is initiated by a client application on a requesting device (called the “primary” device). The ODSA application requires entitlement and configuration information from the Service Provider in order to complete the procedure. The following sections present the different operations associated with ODSA of Companion devices and the resulting configuration documents.</w:t>
      </w:r>
    </w:p>
    <w:p w14:paraId="2A8AD989" w14:textId="77777777" w:rsidR="007F6E8A" w:rsidRDefault="007F6E8A" w:rsidP="005277ED">
      <w:pPr>
        <w:pStyle w:val="NormalParagraph"/>
        <w:rPr>
          <w:lang w:eastAsia="en-US" w:bidi="bn-BD"/>
        </w:rPr>
      </w:pPr>
    </w:p>
    <w:p w14:paraId="15EF03E2" w14:textId="4EC99C4C" w:rsidR="005277ED" w:rsidRDefault="005277ED" w:rsidP="00BB16D2">
      <w:pPr>
        <w:pStyle w:val="Heading2"/>
      </w:pPr>
      <w:bookmarkStart w:id="737" w:name="_Toc23716201"/>
      <w:r>
        <w:t>Companion ODSA Architecture</w:t>
      </w:r>
      <w:r w:rsidR="0063153D">
        <w:t xml:space="preserve"> and Operations</w:t>
      </w:r>
      <w:bookmarkEnd w:id="737"/>
    </w:p>
    <w:p w14:paraId="0D74C38E" w14:textId="13AB8E79" w:rsidR="005277ED" w:rsidRDefault="005277ED">
      <w:pPr>
        <w:pStyle w:val="NormalParagraph"/>
        <w:rPr>
          <w:lang w:eastAsia="en-US" w:bidi="bn-BD"/>
        </w:rPr>
      </w:pPr>
      <w:r>
        <w:rPr>
          <w:lang w:eastAsia="en-US" w:bidi="bn-BD"/>
        </w:rPr>
        <w:t xml:space="preserve">The </w:t>
      </w:r>
      <w:r w:rsidR="00727BA7">
        <w:rPr>
          <w:lang w:eastAsia="en-US" w:bidi="bn-BD"/>
        </w:rPr>
        <w:t xml:space="preserve">Companion </w:t>
      </w:r>
      <w:r>
        <w:rPr>
          <w:lang w:eastAsia="en-US" w:bidi="bn-BD"/>
        </w:rPr>
        <w:t>ODSA Client applicati</w:t>
      </w:r>
      <w:r w:rsidR="00727BA7">
        <w:rPr>
          <w:lang w:eastAsia="en-US" w:bidi="bn-BD"/>
        </w:rPr>
        <w:t xml:space="preserve">on runs on a primary device and allows the end-user to perform a seamless activation of the subscription and associated services on the eSIM of the companion device, without involvement of Service Provider’s customer or support personnel. </w:t>
      </w:r>
    </w:p>
    <w:p w14:paraId="7FAD3A73" w14:textId="2941CEA4" w:rsidR="00793AA0" w:rsidRDefault="00793AA0">
      <w:pPr>
        <w:pStyle w:val="NormalParagraph"/>
        <w:rPr>
          <w:lang w:eastAsia="en-US" w:bidi="bn-BD"/>
        </w:rPr>
      </w:pPr>
      <w:r w:rsidRPr="00793AA0">
        <w:rPr>
          <w:lang w:eastAsia="en-US" w:bidi="bn-BD"/>
        </w:rPr>
        <w:t>In order to have access to the companion device, the ODSA application on the primary device shall be invoked at the request of the end-user and shall capture proper interactions (e.g. user consent) as described in</w:t>
      </w:r>
      <w:r w:rsidR="00D56C09">
        <w:rPr>
          <w:lang w:eastAsia="en-US" w:bidi="bn-BD"/>
        </w:rPr>
        <w:t xml:space="preserve"> </w:t>
      </w:r>
      <w:r w:rsidR="00D56C09">
        <w:rPr>
          <w:lang w:eastAsia="en-US" w:bidi="bn-BD"/>
        </w:rPr>
        <w:fldChar w:fldCharType="begin"/>
      </w:r>
      <w:r w:rsidR="00D56C09">
        <w:rPr>
          <w:lang w:eastAsia="en-US" w:bidi="bn-BD"/>
        </w:rPr>
        <w:instrText xml:space="preserve"> REF SGP21 \h </w:instrText>
      </w:r>
      <w:r w:rsidR="00D56C09">
        <w:rPr>
          <w:lang w:eastAsia="en-US" w:bidi="bn-BD"/>
        </w:rPr>
      </w:r>
      <w:r w:rsidR="00D56C09">
        <w:rPr>
          <w:lang w:eastAsia="en-US" w:bidi="bn-BD"/>
        </w:rPr>
        <w:fldChar w:fldCharType="end"/>
      </w:r>
      <w:r w:rsidR="00D56C09">
        <w:rPr>
          <w:lang w:eastAsia="en-US" w:bidi="bn-BD"/>
        </w:rPr>
        <w:fldChar w:fldCharType="begin"/>
      </w:r>
      <w:r w:rsidR="00D56C09">
        <w:rPr>
          <w:lang w:eastAsia="en-US" w:bidi="bn-BD"/>
        </w:rPr>
        <w:instrText xml:space="preserve"> REF SGP21 \h </w:instrText>
      </w:r>
      <w:r w:rsidR="00D56C09">
        <w:rPr>
          <w:lang w:eastAsia="en-US" w:bidi="bn-BD"/>
        </w:rPr>
      </w:r>
      <w:r w:rsidR="00D56C09">
        <w:rPr>
          <w:lang w:eastAsia="en-US" w:bidi="bn-BD"/>
        </w:rPr>
        <w:fldChar w:fldCharType="end"/>
      </w:r>
      <w:r w:rsidR="00D56C09">
        <w:rPr>
          <w:lang w:eastAsia="en-US" w:bidi="bn-BD"/>
        </w:rPr>
        <w:fldChar w:fldCharType="begin"/>
      </w:r>
      <w:r w:rsidR="00D56C09">
        <w:rPr>
          <w:lang w:eastAsia="en-US" w:bidi="bn-BD"/>
        </w:rPr>
        <w:instrText xml:space="preserve"> REF SGP21 \h </w:instrText>
      </w:r>
      <w:r w:rsidR="00D56C09">
        <w:rPr>
          <w:lang w:eastAsia="en-US" w:bidi="bn-BD"/>
        </w:rPr>
      </w:r>
      <w:r w:rsidR="00D56C09">
        <w:rPr>
          <w:lang w:eastAsia="en-US" w:bidi="bn-BD"/>
        </w:rPr>
        <w:fldChar w:fldCharType="end"/>
      </w:r>
      <w:r w:rsidRPr="00793AA0">
        <w:rPr>
          <w:lang w:eastAsia="en-US" w:bidi="bn-BD"/>
        </w:rPr>
        <w:t>SGP</w:t>
      </w:r>
      <w:r w:rsidR="00FF39E5">
        <w:rPr>
          <w:lang w:eastAsia="en-US" w:bidi="bn-BD"/>
        </w:rPr>
        <w:t>.</w:t>
      </w:r>
      <w:r w:rsidRPr="00793AA0">
        <w:rPr>
          <w:lang w:eastAsia="en-US" w:bidi="bn-BD"/>
        </w:rPr>
        <w:t xml:space="preserve">21 </w:t>
      </w:r>
      <w:r w:rsidR="00D56C09">
        <w:rPr>
          <w:lang w:eastAsia="en-US" w:bidi="bn-BD"/>
        </w:rPr>
        <w:fldChar w:fldCharType="begin"/>
      </w:r>
      <w:r w:rsidR="00D56C09">
        <w:rPr>
          <w:lang w:eastAsia="en-US" w:bidi="bn-BD"/>
        </w:rPr>
        <w:instrText xml:space="preserve"> REF SGP21 \r \h </w:instrText>
      </w:r>
      <w:r w:rsidR="00D56C09">
        <w:rPr>
          <w:lang w:eastAsia="en-US" w:bidi="bn-BD"/>
        </w:rPr>
      </w:r>
      <w:r w:rsidR="00D56C09">
        <w:rPr>
          <w:lang w:eastAsia="en-US" w:bidi="bn-BD"/>
        </w:rPr>
        <w:fldChar w:fldCharType="separate"/>
      </w:r>
      <w:r w:rsidR="00D56C09">
        <w:rPr>
          <w:lang w:eastAsia="en-US" w:bidi="bn-BD"/>
        </w:rPr>
        <w:t>[10]</w:t>
      </w:r>
      <w:r w:rsidR="00D56C09">
        <w:rPr>
          <w:lang w:eastAsia="en-US" w:bidi="bn-BD"/>
        </w:rPr>
        <w:fldChar w:fldCharType="end"/>
      </w:r>
      <w:r w:rsidR="00D56C09">
        <w:rPr>
          <w:lang w:eastAsia="en-US" w:bidi="bn-BD"/>
        </w:rPr>
        <w:t xml:space="preserve"> </w:t>
      </w:r>
      <w:r w:rsidRPr="00793AA0">
        <w:rPr>
          <w:lang w:eastAsia="en-US" w:bidi="bn-BD"/>
        </w:rPr>
        <w:t>and SGP</w:t>
      </w:r>
      <w:r w:rsidR="00FF39E5">
        <w:rPr>
          <w:lang w:eastAsia="en-US" w:bidi="bn-BD"/>
        </w:rPr>
        <w:t>.</w:t>
      </w:r>
      <w:r w:rsidRPr="00793AA0">
        <w:rPr>
          <w:lang w:eastAsia="en-US" w:bidi="bn-BD"/>
        </w:rPr>
        <w:t>22</w:t>
      </w:r>
      <w:r w:rsidR="00D56C09">
        <w:rPr>
          <w:lang w:eastAsia="en-US" w:bidi="bn-BD"/>
        </w:rPr>
        <w:t xml:space="preserve"> </w:t>
      </w:r>
      <w:r w:rsidR="00D56C09">
        <w:rPr>
          <w:lang w:eastAsia="en-US" w:bidi="bn-BD"/>
        </w:rPr>
        <w:fldChar w:fldCharType="begin"/>
      </w:r>
      <w:r w:rsidR="00D56C09">
        <w:rPr>
          <w:lang w:eastAsia="en-US" w:bidi="bn-BD"/>
        </w:rPr>
        <w:instrText xml:space="preserve"> REF SGP22 \r \h </w:instrText>
      </w:r>
      <w:r w:rsidR="00D56C09">
        <w:rPr>
          <w:lang w:eastAsia="en-US" w:bidi="bn-BD"/>
        </w:rPr>
      </w:r>
      <w:r w:rsidR="00D56C09">
        <w:rPr>
          <w:lang w:eastAsia="en-US" w:bidi="bn-BD"/>
        </w:rPr>
        <w:fldChar w:fldCharType="separate"/>
      </w:r>
      <w:r w:rsidR="00D56C09">
        <w:rPr>
          <w:lang w:eastAsia="en-US" w:bidi="bn-BD"/>
        </w:rPr>
        <w:t>[11]</w:t>
      </w:r>
      <w:r w:rsidR="00D56C09">
        <w:rPr>
          <w:lang w:eastAsia="en-US" w:bidi="bn-BD"/>
        </w:rPr>
        <w:fldChar w:fldCharType="end"/>
      </w:r>
      <w:r w:rsidR="00D56C09">
        <w:rPr>
          <w:lang w:eastAsia="en-US" w:bidi="bn-BD"/>
        </w:rPr>
        <w:t>.</w:t>
      </w:r>
    </w:p>
    <w:p w14:paraId="37858476" w14:textId="5CA1351B" w:rsidR="00727BA7" w:rsidRDefault="00727BA7">
      <w:pPr>
        <w:pStyle w:val="NormalParagraph"/>
        <w:rPr>
          <w:lang w:eastAsia="en-US" w:bidi="bn-BD"/>
        </w:rPr>
      </w:pPr>
      <w:r>
        <w:rPr>
          <w:lang w:eastAsia="en-US" w:bidi="bn-BD"/>
        </w:rPr>
        <w:t xml:space="preserve">The architecture is shown in </w:t>
      </w:r>
      <w:r w:rsidR="00682FD7">
        <w:rPr>
          <w:lang w:eastAsia="en-US" w:bidi="bn-BD"/>
        </w:rPr>
        <w:fldChar w:fldCharType="begin"/>
      </w:r>
      <w:r w:rsidR="00682FD7">
        <w:rPr>
          <w:lang w:eastAsia="en-US" w:bidi="bn-BD"/>
        </w:rPr>
        <w:instrText xml:space="preserve"> REF _Ref12376165 \r \h </w:instrText>
      </w:r>
      <w:r w:rsidR="00682FD7">
        <w:rPr>
          <w:lang w:eastAsia="en-US" w:bidi="bn-BD"/>
        </w:rPr>
      </w:r>
      <w:r w:rsidR="00682FD7">
        <w:rPr>
          <w:lang w:eastAsia="en-US" w:bidi="bn-BD"/>
        </w:rPr>
        <w:fldChar w:fldCharType="separate"/>
      </w:r>
      <w:r w:rsidR="00603AFE">
        <w:rPr>
          <w:lang w:eastAsia="en-US" w:bidi="bn-BD"/>
        </w:rPr>
        <w:t>Figure 6</w:t>
      </w:r>
      <w:r w:rsidR="00682FD7">
        <w:rPr>
          <w:lang w:eastAsia="en-US" w:bidi="bn-BD"/>
        </w:rPr>
        <w:fldChar w:fldCharType="end"/>
      </w:r>
      <w:r>
        <w:rPr>
          <w:lang w:eastAsia="en-US" w:bidi="bn-BD"/>
        </w:rPr>
        <w:t>. The Entitlement Configuration Server acts as the Service Provider’s Device Gateway for the ODSA procedure</w:t>
      </w:r>
      <w:r w:rsidR="000A3056">
        <w:rPr>
          <w:lang w:eastAsia="en-US" w:bidi="bn-BD"/>
        </w:rPr>
        <w:t xml:space="preserve"> (labelled as the “ODSA GW” in </w:t>
      </w:r>
      <w:r w:rsidR="000A3056">
        <w:rPr>
          <w:lang w:eastAsia="en-US" w:bidi="bn-BD"/>
        </w:rPr>
        <w:fldChar w:fldCharType="begin"/>
      </w:r>
      <w:r w:rsidR="000A3056">
        <w:rPr>
          <w:lang w:eastAsia="en-US" w:bidi="bn-BD"/>
        </w:rPr>
        <w:instrText xml:space="preserve"> REF _Ref12376165 \r \h </w:instrText>
      </w:r>
      <w:r w:rsidR="000A3056">
        <w:rPr>
          <w:lang w:eastAsia="en-US" w:bidi="bn-BD"/>
        </w:rPr>
      </w:r>
      <w:r w:rsidR="000A3056">
        <w:rPr>
          <w:lang w:eastAsia="en-US" w:bidi="bn-BD"/>
        </w:rPr>
        <w:fldChar w:fldCharType="separate"/>
      </w:r>
      <w:r w:rsidR="000A3056">
        <w:rPr>
          <w:lang w:eastAsia="en-US" w:bidi="bn-BD"/>
        </w:rPr>
        <w:t>Figure 6</w:t>
      </w:r>
      <w:r w:rsidR="000A3056">
        <w:rPr>
          <w:lang w:eastAsia="en-US" w:bidi="bn-BD"/>
        </w:rPr>
        <w:fldChar w:fldCharType="end"/>
      </w:r>
      <w:r w:rsidR="000A3056">
        <w:rPr>
          <w:lang w:eastAsia="en-US" w:bidi="bn-BD"/>
        </w:rPr>
        <w:t>)</w:t>
      </w:r>
      <w:r>
        <w:rPr>
          <w:lang w:eastAsia="en-US" w:bidi="bn-BD"/>
        </w:rPr>
        <w:t>, providing entitlement and configuration dat</w:t>
      </w:r>
      <w:r w:rsidR="00674AE1">
        <w:rPr>
          <w:lang w:eastAsia="en-US" w:bidi="bn-BD"/>
        </w:rPr>
        <w:t>a</w:t>
      </w:r>
      <w:r>
        <w:rPr>
          <w:lang w:eastAsia="en-US" w:bidi="bn-BD"/>
        </w:rPr>
        <w:t xml:space="preserve"> to the </w:t>
      </w:r>
      <w:r w:rsidR="00856A25">
        <w:rPr>
          <w:lang w:eastAsia="en-US" w:bidi="bn-BD"/>
        </w:rPr>
        <w:t>“</w:t>
      </w:r>
      <w:r>
        <w:rPr>
          <w:lang w:eastAsia="en-US" w:bidi="bn-BD"/>
        </w:rPr>
        <w:t>ODSA</w:t>
      </w:r>
      <w:r w:rsidR="00856A25">
        <w:rPr>
          <w:lang w:eastAsia="en-US" w:bidi="bn-BD"/>
        </w:rPr>
        <w:t xml:space="preserve"> for Companion devices”</w:t>
      </w:r>
      <w:r>
        <w:rPr>
          <w:lang w:eastAsia="en-US" w:bidi="bn-BD"/>
        </w:rPr>
        <w:t xml:space="preserve"> application.</w:t>
      </w:r>
    </w:p>
    <w:p w14:paraId="1AD43519" w14:textId="3C8479C5" w:rsidR="00587F55" w:rsidRDefault="00587F55">
      <w:pPr>
        <w:pStyle w:val="NormalParagraph"/>
        <w:rPr>
          <w:lang w:eastAsia="en-US" w:bidi="bn-BD"/>
        </w:rPr>
      </w:pPr>
      <w:r>
        <w:rPr>
          <w:lang w:eastAsia="en-US" w:bidi="bn-BD"/>
        </w:rPr>
        <w:t xml:space="preserve">This specification does not </w:t>
      </w:r>
      <w:r w:rsidR="00856A25">
        <w:rPr>
          <w:lang w:eastAsia="en-US" w:bidi="bn-BD"/>
        </w:rPr>
        <w:t>cover the HTML-based interactions between the ODSA application and the Service Provider’s portal web server (labelled as the “</w:t>
      </w:r>
      <w:r w:rsidR="000A3056">
        <w:rPr>
          <w:lang w:eastAsia="en-US" w:bidi="bn-BD"/>
        </w:rPr>
        <w:t>Operator Portal</w:t>
      </w:r>
      <w:r w:rsidR="00856A25">
        <w:rPr>
          <w:lang w:eastAsia="en-US" w:bidi="bn-BD"/>
        </w:rPr>
        <w:t xml:space="preserve">” in </w:t>
      </w:r>
      <w:r w:rsidR="00856A25">
        <w:rPr>
          <w:lang w:eastAsia="en-US" w:bidi="bn-BD"/>
        </w:rPr>
        <w:fldChar w:fldCharType="begin"/>
      </w:r>
      <w:r w:rsidR="00856A25">
        <w:rPr>
          <w:lang w:eastAsia="en-US" w:bidi="bn-BD"/>
        </w:rPr>
        <w:instrText xml:space="preserve"> REF _Ref12376165 \r \h </w:instrText>
      </w:r>
      <w:r w:rsidR="00856A25">
        <w:rPr>
          <w:lang w:eastAsia="en-US" w:bidi="bn-BD"/>
        </w:rPr>
      </w:r>
      <w:r w:rsidR="00856A25">
        <w:rPr>
          <w:lang w:eastAsia="en-US" w:bidi="bn-BD"/>
        </w:rPr>
        <w:fldChar w:fldCharType="separate"/>
      </w:r>
      <w:r w:rsidR="00603AFE">
        <w:rPr>
          <w:lang w:eastAsia="en-US" w:bidi="bn-BD"/>
        </w:rPr>
        <w:t>Figure 6</w:t>
      </w:r>
      <w:r w:rsidR="00856A25">
        <w:rPr>
          <w:lang w:eastAsia="en-US" w:bidi="bn-BD"/>
        </w:rPr>
        <w:fldChar w:fldCharType="end"/>
      </w:r>
      <w:r w:rsidR="00856A25">
        <w:rPr>
          <w:lang w:eastAsia="en-US" w:bidi="bn-BD"/>
        </w:rPr>
        <w:t xml:space="preserve">). The ODSA web server can be used to present different subscription options to the end-user and capture Terms &amp; Conditions agreements.  </w:t>
      </w:r>
    </w:p>
    <w:p w14:paraId="183767CE" w14:textId="41404DF6" w:rsidR="00727BA7" w:rsidRPr="00BB16D2" w:rsidRDefault="00603AFE">
      <w:pPr>
        <w:pStyle w:val="NormalParagraph"/>
        <w:rPr>
          <w:lang w:eastAsia="en-US" w:bidi="bn-BD"/>
        </w:rPr>
      </w:pPr>
      <w:r>
        <w:rPr>
          <w:noProof/>
          <w:lang w:val="en-US" w:eastAsia="en-US"/>
        </w:rPr>
        <w:drawing>
          <wp:inline distT="0" distB="0" distL="0" distR="0" wp14:anchorId="27A022C4" wp14:editId="69493EDB">
            <wp:extent cx="5433235" cy="30176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7775" cy="3025716"/>
                    </a:xfrm>
                    <a:prstGeom prst="rect">
                      <a:avLst/>
                    </a:prstGeom>
                    <a:noFill/>
                  </pic:spPr>
                </pic:pic>
              </a:graphicData>
            </a:graphic>
          </wp:inline>
        </w:drawing>
      </w:r>
    </w:p>
    <w:p w14:paraId="20B52068" w14:textId="79567C54" w:rsidR="00055FAC" w:rsidRDefault="00055FAC" w:rsidP="00BB16D2">
      <w:pPr>
        <w:pStyle w:val="Figurecaption"/>
      </w:pPr>
      <w:r>
        <w:t xml:space="preserve"> </w:t>
      </w:r>
      <w:bookmarkStart w:id="738" w:name="_Ref12376165"/>
      <w:r>
        <w:t>–</w:t>
      </w:r>
      <w:r w:rsidR="00856A25">
        <w:t xml:space="preserve"> </w:t>
      </w:r>
      <w:r>
        <w:t xml:space="preserve">ODSA </w:t>
      </w:r>
      <w:r w:rsidR="00856A25">
        <w:t>for Companion devices a</w:t>
      </w:r>
      <w:r>
        <w:t xml:space="preserve">rchitecture and TS.43 </w:t>
      </w:r>
      <w:r w:rsidR="00856A25">
        <w:t>p</w:t>
      </w:r>
      <w:r>
        <w:t>ositioning</w:t>
      </w:r>
      <w:bookmarkEnd w:id="738"/>
    </w:p>
    <w:p w14:paraId="1FA2143A" w14:textId="6BDF848D" w:rsidR="00FF39E5" w:rsidRDefault="00FF39E5" w:rsidP="00685CC1">
      <w:pPr>
        <w:pStyle w:val="NormalParagraph"/>
        <w:rPr>
          <w:lang w:eastAsia="de-DE"/>
        </w:rPr>
      </w:pPr>
      <w:r>
        <w:rPr>
          <w:lang w:eastAsia="de-DE"/>
        </w:rPr>
        <w:lastRenderedPageBreak/>
        <w:t>T</w:t>
      </w:r>
      <w:r w:rsidRPr="00FF39E5">
        <w:rPr>
          <w:lang w:eastAsia="de-DE"/>
        </w:rPr>
        <w:t>he product implementation</w:t>
      </w:r>
      <w:r>
        <w:rPr>
          <w:lang w:eastAsia="de-DE"/>
        </w:rPr>
        <w:t>s</w:t>
      </w:r>
      <w:r w:rsidRPr="00FF39E5">
        <w:rPr>
          <w:lang w:eastAsia="de-DE"/>
        </w:rPr>
        <w:t xml:space="preserve"> including for the Entitlement Config</w:t>
      </w:r>
      <w:r>
        <w:rPr>
          <w:lang w:eastAsia="de-DE"/>
        </w:rPr>
        <w:t>uration</w:t>
      </w:r>
      <w:r w:rsidRPr="00FF39E5">
        <w:rPr>
          <w:lang w:eastAsia="de-DE"/>
        </w:rPr>
        <w:t xml:space="preserve"> Server and the</w:t>
      </w:r>
      <w:r>
        <w:rPr>
          <w:lang w:eastAsia="de-DE"/>
        </w:rPr>
        <w:t xml:space="preserve"> </w:t>
      </w:r>
      <w:r>
        <w:rPr>
          <w:lang w:eastAsia="en-US" w:bidi="bn-BD"/>
        </w:rPr>
        <w:t>Service Provider’s portal web server</w:t>
      </w:r>
      <w:r w:rsidRPr="00FF39E5">
        <w:rPr>
          <w:lang w:eastAsia="de-DE"/>
        </w:rPr>
        <w:t xml:space="preserve"> shall protect the privacy o</w:t>
      </w:r>
      <w:r>
        <w:rPr>
          <w:lang w:eastAsia="de-DE"/>
        </w:rPr>
        <w:t>f the subscriber and of the end-</w:t>
      </w:r>
      <w:r w:rsidRPr="00FF39E5">
        <w:rPr>
          <w:lang w:eastAsia="de-DE"/>
        </w:rPr>
        <w:t>user on all data that could be used for track</w:t>
      </w:r>
      <w:r>
        <w:rPr>
          <w:lang w:eastAsia="de-DE"/>
        </w:rPr>
        <w:t>ing such as ICCID, MSISDN, EID.</w:t>
      </w:r>
    </w:p>
    <w:p w14:paraId="04BB03F8" w14:textId="27EEC3D2" w:rsidR="00674AE1" w:rsidRDefault="00727BA7" w:rsidP="00685CC1">
      <w:pPr>
        <w:pStyle w:val="NormalParagraph"/>
        <w:rPr>
          <w:lang w:eastAsia="de-DE"/>
        </w:rPr>
      </w:pPr>
      <w:r>
        <w:rPr>
          <w:lang w:eastAsia="de-DE"/>
        </w:rPr>
        <w:t xml:space="preserve">Instead of just one entitlement configuration request, the Companion ODSA application requires several exchanges with the Entitlement Configuration Server. </w:t>
      </w:r>
      <w:r w:rsidR="0063153D">
        <w:rPr>
          <w:lang w:eastAsia="de-DE"/>
        </w:rPr>
        <w:t>Each exchange is associated with an operation, resulting in the need of a new</w:t>
      </w:r>
      <w:r w:rsidR="007F6E8A">
        <w:rPr>
          <w:lang w:eastAsia="de-DE"/>
        </w:rPr>
        <w:t xml:space="preserve"> string</w:t>
      </w:r>
      <w:r w:rsidR="00E61C1E">
        <w:rPr>
          <w:lang w:eastAsia="de-DE"/>
        </w:rPr>
        <w:t>-based</w:t>
      </w:r>
      <w:r w:rsidR="0063153D">
        <w:rPr>
          <w:lang w:eastAsia="de-DE"/>
        </w:rPr>
        <w:t xml:space="preserve"> </w:t>
      </w:r>
      <w:r w:rsidR="0063153D" w:rsidRPr="00BB16D2">
        <w:rPr>
          <w:rFonts w:ascii="Courier New" w:hAnsi="Courier New" w:cs="Courier New"/>
          <w:lang w:eastAsia="de-DE"/>
        </w:rPr>
        <w:t>operation</w:t>
      </w:r>
      <w:r w:rsidR="0063153D">
        <w:rPr>
          <w:lang w:eastAsia="de-DE"/>
        </w:rPr>
        <w:t xml:space="preserve"> GET </w:t>
      </w:r>
      <w:r w:rsidR="007F6E8A">
        <w:rPr>
          <w:lang w:eastAsia="de-DE"/>
        </w:rPr>
        <w:t xml:space="preserve">request </w:t>
      </w:r>
      <w:r w:rsidR="0063153D">
        <w:rPr>
          <w:lang w:eastAsia="de-DE"/>
        </w:rPr>
        <w:t xml:space="preserve">parameter. </w:t>
      </w:r>
    </w:p>
    <w:p w14:paraId="6A4AF772" w14:textId="5AFBB693" w:rsidR="0063153D" w:rsidRDefault="007F6E8A" w:rsidP="00685CC1">
      <w:pPr>
        <w:pStyle w:val="NormalParagraph"/>
        <w:rPr>
          <w:lang w:eastAsia="de-DE"/>
        </w:rPr>
      </w:pPr>
      <w:r>
        <w:rPr>
          <w:lang w:eastAsia="de-DE"/>
        </w:rPr>
        <w:fldChar w:fldCharType="begin"/>
      </w:r>
      <w:r>
        <w:rPr>
          <w:lang w:eastAsia="de-DE"/>
        </w:rPr>
        <w:instrText xml:space="preserve"> REF _Ref10035343 \r \h </w:instrText>
      </w:r>
      <w:r>
        <w:rPr>
          <w:lang w:eastAsia="de-DE"/>
        </w:rPr>
      </w:r>
      <w:r>
        <w:rPr>
          <w:lang w:eastAsia="de-DE"/>
        </w:rPr>
        <w:fldChar w:fldCharType="separate"/>
      </w:r>
      <w:r w:rsidR="000A3056">
        <w:rPr>
          <w:lang w:eastAsia="de-DE"/>
        </w:rPr>
        <w:t>Table 23</w:t>
      </w:r>
      <w:r>
        <w:rPr>
          <w:lang w:eastAsia="de-DE"/>
        </w:rPr>
        <w:fldChar w:fldCharType="end"/>
      </w:r>
      <w:r>
        <w:rPr>
          <w:lang w:eastAsia="de-DE"/>
        </w:rPr>
        <w:t xml:space="preserve"> </w:t>
      </w:r>
      <w:r w:rsidR="0063153D">
        <w:rPr>
          <w:lang w:eastAsia="de-DE"/>
        </w:rPr>
        <w:t xml:space="preserve">presents the </w:t>
      </w:r>
      <w:r>
        <w:rPr>
          <w:lang w:eastAsia="de-DE"/>
        </w:rPr>
        <w:t>allowed</w:t>
      </w:r>
      <w:r w:rsidR="0063153D">
        <w:rPr>
          <w:lang w:eastAsia="de-DE"/>
        </w:rPr>
        <w:t xml:space="preserve"> operations for </w:t>
      </w:r>
      <w:r>
        <w:rPr>
          <w:lang w:eastAsia="de-DE"/>
        </w:rPr>
        <w:t xml:space="preserve">the </w:t>
      </w:r>
      <w:r w:rsidR="0063153D">
        <w:rPr>
          <w:lang w:eastAsia="de-DE"/>
        </w:rPr>
        <w:t>Companion ODSA</w:t>
      </w:r>
      <w:r>
        <w:rPr>
          <w:lang w:eastAsia="de-DE"/>
        </w:rPr>
        <w:t xml:space="preserve"> procedure</w:t>
      </w:r>
      <w:r w:rsidR="0063153D">
        <w:rPr>
          <w:lang w:eastAsia="de-DE"/>
        </w:rPr>
        <w:t>.</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6918"/>
      </w:tblGrid>
      <w:tr w:rsidR="0063153D" w:rsidRPr="004223B5" w14:paraId="7EE84BC4" w14:textId="77777777" w:rsidTr="00BB16D2">
        <w:trPr>
          <w:cantSplit/>
          <w:trHeight w:val="728"/>
          <w:tblHeader/>
        </w:trPr>
        <w:tc>
          <w:tcPr>
            <w:tcW w:w="2617" w:type="dxa"/>
            <w:tcBorders>
              <w:top w:val="single" w:sz="4" w:space="0" w:color="auto"/>
              <w:left w:val="single" w:sz="4" w:space="0" w:color="auto"/>
              <w:bottom w:val="single" w:sz="4" w:space="0" w:color="auto"/>
              <w:right w:val="single" w:sz="4" w:space="0" w:color="auto"/>
            </w:tcBorders>
            <w:shd w:val="clear" w:color="auto" w:fill="C00000"/>
            <w:hideMark/>
          </w:tcPr>
          <w:p w14:paraId="7104CFAE" w14:textId="005F98DC" w:rsidR="0063153D" w:rsidRPr="004223B5" w:rsidRDefault="0063153D">
            <w:pPr>
              <w:pStyle w:val="TableHeader"/>
            </w:pPr>
            <w:r>
              <w:t>Companion ODSA Operation</w:t>
            </w:r>
          </w:p>
        </w:tc>
        <w:tc>
          <w:tcPr>
            <w:tcW w:w="6918" w:type="dxa"/>
            <w:tcBorders>
              <w:top w:val="single" w:sz="4" w:space="0" w:color="auto"/>
              <w:left w:val="single" w:sz="4" w:space="0" w:color="auto"/>
              <w:bottom w:val="single" w:sz="4" w:space="0" w:color="auto"/>
              <w:right w:val="single" w:sz="4" w:space="0" w:color="auto"/>
            </w:tcBorders>
            <w:shd w:val="clear" w:color="auto" w:fill="C00000"/>
            <w:hideMark/>
          </w:tcPr>
          <w:p w14:paraId="60A040F1" w14:textId="2C0FBF36" w:rsidR="0063153D" w:rsidRPr="004223B5" w:rsidRDefault="0063153D" w:rsidP="007F6E8A">
            <w:pPr>
              <w:pStyle w:val="TableHeader"/>
            </w:pPr>
            <w:r>
              <w:t>Description</w:t>
            </w:r>
          </w:p>
        </w:tc>
      </w:tr>
      <w:tr w:rsidR="0063153D" w:rsidRPr="004223B5" w14:paraId="10246B7D" w14:textId="77777777" w:rsidTr="00BB16D2">
        <w:trPr>
          <w:cantSplit/>
          <w:trHeight w:val="332"/>
        </w:trPr>
        <w:tc>
          <w:tcPr>
            <w:tcW w:w="2617" w:type="dxa"/>
            <w:hideMark/>
          </w:tcPr>
          <w:p w14:paraId="30AFA5D3" w14:textId="6B3441ED" w:rsidR="0063153D" w:rsidRPr="00BB16D2" w:rsidRDefault="0063153D">
            <w:pPr>
              <w:pStyle w:val="TableText"/>
              <w:rPr>
                <w:rFonts w:ascii="Courier New" w:hAnsi="Courier New" w:cs="Courier New"/>
              </w:rPr>
            </w:pPr>
            <w:r w:rsidRPr="00BB16D2">
              <w:rPr>
                <w:rFonts w:ascii="Courier New" w:hAnsi="Courier New" w:cs="Courier New"/>
              </w:rPr>
              <w:t>CheckEligibility</w:t>
            </w:r>
          </w:p>
        </w:tc>
        <w:tc>
          <w:tcPr>
            <w:tcW w:w="6918" w:type="dxa"/>
            <w:hideMark/>
          </w:tcPr>
          <w:p w14:paraId="14836773" w14:textId="336CB932" w:rsidR="0063153D" w:rsidRPr="00BB16D2" w:rsidRDefault="0063153D">
            <w:pPr>
              <w:pStyle w:val="TableText"/>
            </w:pPr>
            <w:r w:rsidRPr="00BB16D2">
              <w:t>To verify if end-user is allowed to invoke the Companion</w:t>
            </w:r>
            <w:r w:rsidR="00C25EB0">
              <w:t xml:space="preserve"> </w:t>
            </w:r>
            <w:r w:rsidRPr="00BB16D2">
              <w:t xml:space="preserve">ODSA </w:t>
            </w:r>
            <w:r w:rsidR="00C25EB0">
              <w:t>application</w:t>
            </w:r>
          </w:p>
        </w:tc>
      </w:tr>
      <w:tr w:rsidR="0063153D" w:rsidRPr="004223B5" w14:paraId="6373A3A2" w14:textId="77777777" w:rsidTr="00BB16D2">
        <w:trPr>
          <w:cantSplit/>
          <w:trHeight w:val="377"/>
        </w:trPr>
        <w:tc>
          <w:tcPr>
            <w:tcW w:w="2617" w:type="dxa"/>
          </w:tcPr>
          <w:p w14:paraId="603C638A" w14:textId="33EF44A3" w:rsidR="0063153D" w:rsidRPr="00BB16D2" w:rsidRDefault="0063153D">
            <w:pPr>
              <w:pStyle w:val="TableText"/>
              <w:rPr>
                <w:rFonts w:ascii="Courier New" w:hAnsi="Courier New" w:cs="Courier New"/>
              </w:rPr>
            </w:pPr>
            <w:r w:rsidRPr="00BB16D2">
              <w:rPr>
                <w:rFonts w:ascii="Courier New" w:hAnsi="Courier New" w:cs="Courier New"/>
              </w:rPr>
              <w:t>ManageSubscription</w:t>
            </w:r>
          </w:p>
        </w:tc>
        <w:tc>
          <w:tcPr>
            <w:tcW w:w="6918" w:type="dxa"/>
            <w:tcBorders>
              <w:top w:val="single" w:sz="4" w:space="0" w:color="auto"/>
              <w:left w:val="single" w:sz="4" w:space="0" w:color="auto"/>
              <w:bottom w:val="single" w:sz="4" w:space="0" w:color="auto"/>
              <w:right w:val="single" w:sz="4" w:space="0" w:color="auto"/>
            </w:tcBorders>
          </w:tcPr>
          <w:p w14:paraId="7388D581" w14:textId="6DA0BE0A" w:rsidR="0063153D" w:rsidRPr="0063153D" w:rsidRDefault="0063153D">
            <w:pPr>
              <w:pStyle w:val="TableText"/>
            </w:pPr>
            <w:r w:rsidRPr="00BB16D2">
              <w:t>To request for subscription-related action on a companion device.</w:t>
            </w:r>
          </w:p>
        </w:tc>
      </w:tr>
      <w:tr w:rsidR="0063153D" w:rsidRPr="004223B5" w14:paraId="676A2501" w14:textId="77777777" w:rsidTr="00BB16D2">
        <w:trPr>
          <w:cantSplit/>
          <w:trHeight w:val="311"/>
        </w:trPr>
        <w:tc>
          <w:tcPr>
            <w:tcW w:w="2617" w:type="dxa"/>
          </w:tcPr>
          <w:p w14:paraId="66595BBC" w14:textId="0A710A50" w:rsidR="0063153D" w:rsidRPr="00BB16D2" w:rsidRDefault="0063153D">
            <w:pPr>
              <w:pStyle w:val="TableText"/>
              <w:rPr>
                <w:rFonts w:ascii="Courier New" w:hAnsi="Courier New" w:cs="Courier New"/>
              </w:rPr>
            </w:pPr>
            <w:r w:rsidRPr="00BB16D2">
              <w:rPr>
                <w:rFonts w:ascii="Courier New" w:hAnsi="Courier New" w:cs="Courier New"/>
              </w:rPr>
              <w:t>ManageService</w:t>
            </w:r>
          </w:p>
        </w:tc>
        <w:tc>
          <w:tcPr>
            <w:tcW w:w="6918" w:type="dxa"/>
            <w:tcBorders>
              <w:top w:val="single" w:sz="4" w:space="0" w:color="auto"/>
              <w:left w:val="single" w:sz="4" w:space="0" w:color="auto"/>
              <w:bottom w:val="single" w:sz="4" w:space="0" w:color="auto"/>
              <w:right w:val="single" w:sz="4" w:space="0" w:color="auto"/>
            </w:tcBorders>
          </w:tcPr>
          <w:p w14:paraId="4CA169F1" w14:textId="03298CBC" w:rsidR="00674AE1" w:rsidRPr="0063153D" w:rsidRDefault="0063153D">
            <w:pPr>
              <w:pStyle w:val="TableText"/>
            </w:pPr>
            <w:r w:rsidRPr="00BB16D2">
              <w:t>To activate / deactivate the service on the companion device</w:t>
            </w:r>
            <w:r>
              <w:t>.</w:t>
            </w:r>
            <w:r w:rsidR="00674AE1">
              <w:br/>
              <w:t xml:space="preserve">This is an </w:t>
            </w:r>
            <w:r w:rsidR="00674AE1" w:rsidRPr="00B65432">
              <w:rPr>
                <w:u w:val="single"/>
              </w:rPr>
              <w:t>optional</w:t>
            </w:r>
            <w:r w:rsidR="00674AE1">
              <w:t xml:space="preserve"> operation.</w:t>
            </w:r>
          </w:p>
        </w:tc>
      </w:tr>
      <w:tr w:rsidR="0063153D" w:rsidRPr="004223B5" w14:paraId="5321F0DF" w14:textId="77777777" w:rsidTr="00BB16D2">
        <w:trPr>
          <w:cantSplit/>
          <w:trHeight w:val="311"/>
        </w:trPr>
        <w:tc>
          <w:tcPr>
            <w:tcW w:w="2617" w:type="dxa"/>
            <w:tcBorders>
              <w:bottom w:val="single" w:sz="4" w:space="0" w:color="auto"/>
            </w:tcBorders>
          </w:tcPr>
          <w:p w14:paraId="6E1A8B20" w14:textId="0D4F85E5" w:rsidR="0063153D" w:rsidRPr="00BB16D2" w:rsidRDefault="0063153D">
            <w:pPr>
              <w:pStyle w:val="TableText"/>
              <w:rPr>
                <w:rFonts w:ascii="Courier New" w:hAnsi="Courier New" w:cs="Courier New"/>
              </w:rPr>
            </w:pPr>
            <w:r w:rsidRPr="00BB16D2">
              <w:rPr>
                <w:rFonts w:ascii="Courier New" w:hAnsi="Courier New" w:cs="Courier New"/>
              </w:rPr>
              <w:t>AcquireConfiguration</w:t>
            </w:r>
          </w:p>
        </w:tc>
        <w:tc>
          <w:tcPr>
            <w:tcW w:w="6918" w:type="dxa"/>
            <w:tcBorders>
              <w:top w:val="single" w:sz="4" w:space="0" w:color="auto"/>
              <w:left w:val="single" w:sz="4" w:space="0" w:color="auto"/>
              <w:bottom w:val="single" w:sz="4" w:space="0" w:color="auto"/>
              <w:right w:val="single" w:sz="4" w:space="0" w:color="auto"/>
            </w:tcBorders>
          </w:tcPr>
          <w:p w14:paraId="0B583CD2" w14:textId="0FBF7718" w:rsidR="0063153D" w:rsidRPr="0063153D" w:rsidRDefault="0063153D">
            <w:pPr>
              <w:pStyle w:val="TableText"/>
            </w:pPr>
            <w:r w:rsidRPr="00BB16D2">
              <w:t xml:space="preserve">To provide service-related data on </w:t>
            </w:r>
            <w:r>
              <w:t xml:space="preserve">a </w:t>
            </w:r>
            <w:r w:rsidRPr="00BB16D2">
              <w:t>companion device</w:t>
            </w:r>
            <w:r>
              <w:t>.</w:t>
            </w:r>
          </w:p>
        </w:tc>
      </w:tr>
    </w:tbl>
    <w:p w14:paraId="582277C6" w14:textId="7D87449E" w:rsidR="0063153D" w:rsidRDefault="0063153D" w:rsidP="0063153D">
      <w:pPr>
        <w:pStyle w:val="TableCaption"/>
      </w:pPr>
      <w:bookmarkStart w:id="739" w:name="_Ref10035343"/>
      <w:r w:rsidRPr="004223B5">
        <w:t xml:space="preserve">: </w:t>
      </w:r>
      <w:r>
        <w:t>Companion ODSA Operations</w:t>
      </w:r>
      <w:bookmarkEnd w:id="739"/>
    </w:p>
    <w:p w14:paraId="5903B976" w14:textId="77777777" w:rsidR="0063153D" w:rsidRDefault="0063153D" w:rsidP="00685CC1">
      <w:pPr>
        <w:pStyle w:val="NormalParagraph"/>
        <w:rPr>
          <w:lang w:eastAsia="de-DE"/>
        </w:rPr>
      </w:pPr>
    </w:p>
    <w:p w14:paraId="4921091A" w14:textId="4B6B4717" w:rsidR="007F6E8A" w:rsidRDefault="007F6E8A" w:rsidP="00BB16D2">
      <w:pPr>
        <w:pStyle w:val="Heading2"/>
      </w:pPr>
      <w:bookmarkStart w:id="740" w:name="_Toc23716202"/>
      <w:r>
        <w:t>Companion ODSA Request Parameters</w:t>
      </w:r>
      <w:bookmarkEnd w:id="740"/>
    </w:p>
    <w:p w14:paraId="121F0764" w14:textId="059807F0" w:rsidR="007F6E8A" w:rsidRDefault="007F6E8A">
      <w:pPr>
        <w:pStyle w:val="NormalParagraph"/>
        <w:rPr>
          <w:lang w:eastAsia="en-US" w:bidi="bn-BD"/>
        </w:rPr>
      </w:pPr>
      <w:r>
        <w:rPr>
          <w:lang w:eastAsia="en-US" w:bidi="bn-BD"/>
        </w:rPr>
        <w:t xml:space="preserve">The ODSA procedure for Companion devices requires additional parameters in the GET requests, outside of the RCC.14 </w:t>
      </w:r>
      <w:r>
        <w:rPr>
          <w:lang w:eastAsia="en-US" w:bidi="bn-BD"/>
        </w:rPr>
        <w:fldChar w:fldCharType="begin"/>
      </w:r>
      <w:r>
        <w:rPr>
          <w:lang w:eastAsia="en-US" w:bidi="bn-BD"/>
        </w:rPr>
        <w:instrText xml:space="preserve"> REF RCC14 \r \h </w:instrText>
      </w:r>
      <w:r>
        <w:rPr>
          <w:lang w:eastAsia="en-US" w:bidi="bn-BD"/>
        </w:rPr>
      </w:r>
      <w:r>
        <w:rPr>
          <w:lang w:eastAsia="en-US" w:bidi="bn-BD"/>
        </w:rPr>
        <w:fldChar w:fldCharType="separate"/>
      </w:r>
      <w:r w:rsidR="001E208B">
        <w:rPr>
          <w:lang w:eastAsia="en-US" w:bidi="bn-BD"/>
        </w:rPr>
        <w:t>[5]</w:t>
      </w:r>
      <w:r>
        <w:rPr>
          <w:lang w:eastAsia="en-US" w:bidi="bn-BD"/>
        </w:rPr>
        <w:fldChar w:fldCharType="end"/>
      </w:r>
      <w:r>
        <w:rPr>
          <w:lang w:eastAsia="en-US" w:bidi="bn-BD"/>
        </w:rPr>
        <w:t xml:space="preserve"> specification. </w:t>
      </w:r>
      <w:r w:rsidR="005B2B03">
        <w:rPr>
          <w:lang w:eastAsia="en-US" w:bidi="bn-BD"/>
        </w:rPr>
        <w:fldChar w:fldCharType="begin"/>
      </w:r>
      <w:r w:rsidR="005B2B03">
        <w:rPr>
          <w:lang w:eastAsia="en-US" w:bidi="bn-BD"/>
        </w:rPr>
        <w:instrText xml:space="preserve"> REF _Ref12461822 \r \h </w:instrText>
      </w:r>
      <w:r w:rsidR="005B2B03">
        <w:rPr>
          <w:lang w:eastAsia="en-US" w:bidi="bn-BD"/>
        </w:rPr>
      </w:r>
      <w:r w:rsidR="005B2B03">
        <w:rPr>
          <w:lang w:eastAsia="en-US" w:bidi="bn-BD"/>
        </w:rPr>
        <w:fldChar w:fldCharType="separate"/>
      </w:r>
      <w:r w:rsidR="000A3056">
        <w:rPr>
          <w:lang w:eastAsia="en-US" w:bidi="bn-BD"/>
        </w:rPr>
        <w:t>Table 24</w:t>
      </w:r>
      <w:r w:rsidR="005B2B03">
        <w:rPr>
          <w:lang w:eastAsia="en-US" w:bidi="bn-BD"/>
        </w:rPr>
        <w:fldChar w:fldCharType="end"/>
      </w:r>
      <w:r w:rsidR="005B2B03">
        <w:rPr>
          <w:lang w:eastAsia="en-US" w:bidi="bn-BD"/>
        </w:rPr>
        <w:t xml:space="preserve"> p</w:t>
      </w:r>
      <w:r>
        <w:rPr>
          <w:lang w:eastAsia="en-US" w:bidi="bn-BD"/>
        </w:rPr>
        <w:t>resents the new parameters and their associated ODSA operations.</w:t>
      </w:r>
    </w:p>
    <w:tbl>
      <w:tblPr>
        <w:tblW w:w="108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00"/>
        <w:gridCol w:w="2430"/>
        <w:gridCol w:w="4950"/>
      </w:tblGrid>
      <w:tr w:rsidR="007F6E8A" w:rsidRPr="004223B5" w14:paraId="0B459A23" w14:textId="77777777" w:rsidTr="00B65432">
        <w:trPr>
          <w:cantSplit/>
          <w:trHeight w:val="701"/>
          <w:tblHeader/>
        </w:trPr>
        <w:tc>
          <w:tcPr>
            <w:tcW w:w="2520" w:type="dxa"/>
            <w:tcBorders>
              <w:top w:val="single" w:sz="4" w:space="0" w:color="auto"/>
              <w:left w:val="single" w:sz="4" w:space="0" w:color="auto"/>
              <w:bottom w:val="single" w:sz="4" w:space="0" w:color="auto"/>
              <w:right w:val="single" w:sz="4" w:space="0" w:color="auto"/>
            </w:tcBorders>
            <w:shd w:val="clear" w:color="auto" w:fill="C00000"/>
            <w:hideMark/>
          </w:tcPr>
          <w:p w14:paraId="02B1497F" w14:textId="1E2196B4" w:rsidR="007F6E8A" w:rsidRPr="004223B5" w:rsidRDefault="00E30534">
            <w:pPr>
              <w:pStyle w:val="TableHeader"/>
            </w:pPr>
            <w:r>
              <w:t xml:space="preserve">New GET parameters for Companion ODSA </w:t>
            </w:r>
          </w:p>
        </w:tc>
        <w:tc>
          <w:tcPr>
            <w:tcW w:w="900" w:type="dxa"/>
            <w:tcBorders>
              <w:top w:val="single" w:sz="4" w:space="0" w:color="auto"/>
              <w:left w:val="single" w:sz="4" w:space="0" w:color="auto"/>
              <w:bottom w:val="single" w:sz="4" w:space="0" w:color="auto"/>
              <w:right w:val="single" w:sz="4" w:space="0" w:color="auto"/>
            </w:tcBorders>
            <w:shd w:val="clear" w:color="auto" w:fill="C00000"/>
          </w:tcPr>
          <w:p w14:paraId="665D4AA7" w14:textId="77777777" w:rsidR="007F6E8A" w:rsidRDefault="007F6E8A" w:rsidP="007F6E8A">
            <w:pPr>
              <w:pStyle w:val="TableHeader"/>
            </w:pPr>
            <w:r>
              <w:t>Type</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2405C762" w14:textId="77777777" w:rsidR="007F6E8A" w:rsidRPr="004223B5" w:rsidRDefault="007F6E8A" w:rsidP="007F6E8A">
            <w:pPr>
              <w:pStyle w:val="TableHeader"/>
            </w:pPr>
            <w:r>
              <w:t>Values</w:t>
            </w:r>
          </w:p>
        </w:tc>
        <w:tc>
          <w:tcPr>
            <w:tcW w:w="4950" w:type="dxa"/>
            <w:tcBorders>
              <w:top w:val="single" w:sz="4" w:space="0" w:color="auto"/>
              <w:left w:val="single" w:sz="4" w:space="0" w:color="auto"/>
              <w:bottom w:val="single" w:sz="4" w:space="0" w:color="auto"/>
              <w:right w:val="single" w:sz="4" w:space="0" w:color="auto"/>
            </w:tcBorders>
            <w:shd w:val="clear" w:color="auto" w:fill="C00000"/>
            <w:hideMark/>
          </w:tcPr>
          <w:p w14:paraId="0CBEB580" w14:textId="77777777" w:rsidR="007F6E8A" w:rsidRPr="004223B5" w:rsidRDefault="007F6E8A" w:rsidP="007F6E8A">
            <w:pPr>
              <w:pStyle w:val="TableHeader"/>
            </w:pPr>
            <w:r>
              <w:t>Description</w:t>
            </w:r>
          </w:p>
        </w:tc>
      </w:tr>
      <w:tr w:rsidR="00587F55" w:rsidRPr="004223B5" w14:paraId="449D9196" w14:textId="77777777" w:rsidTr="00B65432">
        <w:trPr>
          <w:cantSplit/>
          <w:trHeight w:val="638"/>
        </w:trPr>
        <w:tc>
          <w:tcPr>
            <w:tcW w:w="2520" w:type="dxa"/>
          </w:tcPr>
          <w:p w14:paraId="7BB9D400" w14:textId="2CE3D94E" w:rsidR="00587F55" w:rsidRDefault="00587F55" w:rsidP="00587F55">
            <w:pPr>
              <w:pStyle w:val="TableText"/>
            </w:pPr>
            <w:r>
              <w:t>operation</w:t>
            </w:r>
            <w:r>
              <w:tab/>
            </w:r>
          </w:p>
        </w:tc>
        <w:tc>
          <w:tcPr>
            <w:tcW w:w="900" w:type="dxa"/>
          </w:tcPr>
          <w:p w14:paraId="230700E8" w14:textId="3877BCB5" w:rsidR="00587F55" w:rsidRDefault="00587F55" w:rsidP="00587F55">
            <w:pPr>
              <w:pStyle w:val="TableText"/>
            </w:pPr>
            <w:r>
              <w:t>String</w:t>
            </w:r>
          </w:p>
        </w:tc>
        <w:tc>
          <w:tcPr>
            <w:tcW w:w="2430" w:type="dxa"/>
          </w:tcPr>
          <w:p w14:paraId="47FE34A0" w14:textId="379C3AA7" w:rsidR="00587F55" w:rsidRPr="00B65432" w:rsidRDefault="00587F55" w:rsidP="00587F55">
            <w:pPr>
              <w:pStyle w:val="TableText"/>
              <w:rPr>
                <w:sz w:val="18"/>
              </w:rPr>
            </w:pPr>
            <w:r w:rsidRPr="00B65432">
              <w:rPr>
                <w:rFonts w:ascii="Courier New" w:hAnsi="Courier New" w:cs="Courier New"/>
                <w:sz w:val="18"/>
              </w:rPr>
              <w:t>CheckEligibility</w:t>
            </w:r>
            <w:r w:rsidRPr="00B65432">
              <w:rPr>
                <w:sz w:val="18"/>
              </w:rPr>
              <w:t xml:space="preserve"> </w:t>
            </w:r>
            <w:r>
              <w:rPr>
                <w:sz w:val="18"/>
              </w:rPr>
              <w:t>,</w:t>
            </w:r>
          </w:p>
          <w:p w14:paraId="7E35C526" w14:textId="54B7A505" w:rsidR="00587F55" w:rsidRPr="00B65432" w:rsidRDefault="00587F55" w:rsidP="00587F55">
            <w:pPr>
              <w:pStyle w:val="TableText"/>
              <w:rPr>
                <w:rFonts w:ascii="Courier New" w:hAnsi="Courier New" w:cs="Courier New"/>
                <w:sz w:val="18"/>
              </w:rPr>
            </w:pPr>
            <w:r w:rsidRPr="00B65432">
              <w:rPr>
                <w:rFonts w:ascii="Courier New" w:hAnsi="Courier New" w:cs="Courier New"/>
                <w:sz w:val="18"/>
              </w:rPr>
              <w:t>ManageSubscription,</w:t>
            </w:r>
          </w:p>
          <w:p w14:paraId="6FD939A3" w14:textId="24429260" w:rsidR="00587F55" w:rsidRPr="00B65432" w:rsidRDefault="00587F55" w:rsidP="00587F55">
            <w:pPr>
              <w:pStyle w:val="TableText"/>
              <w:rPr>
                <w:rFonts w:ascii="Courier New" w:hAnsi="Courier New" w:cs="Courier New"/>
                <w:sz w:val="18"/>
              </w:rPr>
            </w:pPr>
            <w:r w:rsidRPr="00B65432">
              <w:rPr>
                <w:rFonts w:ascii="Courier New" w:hAnsi="Courier New" w:cs="Courier New"/>
                <w:sz w:val="18"/>
              </w:rPr>
              <w:t>ManageService,</w:t>
            </w:r>
          </w:p>
          <w:p w14:paraId="5EBA9654" w14:textId="7B8525B6" w:rsidR="00587F55" w:rsidRDefault="00587F55" w:rsidP="00587F55">
            <w:pPr>
              <w:pStyle w:val="TableText"/>
            </w:pPr>
            <w:r w:rsidRPr="00B65432">
              <w:rPr>
                <w:rFonts w:ascii="Courier New" w:hAnsi="Courier New" w:cs="Courier New"/>
                <w:sz w:val="18"/>
              </w:rPr>
              <w:t>AcquireConfiguration</w:t>
            </w:r>
          </w:p>
        </w:tc>
        <w:tc>
          <w:tcPr>
            <w:tcW w:w="4950" w:type="dxa"/>
          </w:tcPr>
          <w:p w14:paraId="3725EA62" w14:textId="19E1F1B2" w:rsidR="00587F55" w:rsidRDefault="00856A25" w:rsidP="00587F55">
            <w:pPr>
              <w:pStyle w:val="TableText"/>
            </w:pPr>
            <w:r>
              <w:t xml:space="preserve">Indicates the </w:t>
            </w:r>
            <w:r w:rsidR="00587F55">
              <w:t xml:space="preserve">operation requested by the </w:t>
            </w:r>
            <w:r>
              <w:t>“</w:t>
            </w:r>
            <w:r w:rsidR="00587F55">
              <w:t xml:space="preserve">ODSA </w:t>
            </w:r>
            <w:r>
              <w:t xml:space="preserve">for </w:t>
            </w:r>
            <w:r w:rsidR="00587F55">
              <w:t>Companion device</w:t>
            </w:r>
            <w:r>
              <w:t>s”</w:t>
            </w:r>
            <w:r w:rsidR="00587F55">
              <w:t xml:space="preserve"> application</w:t>
            </w:r>
          </w:p>
        </w:tc>
      </w:tr>
      <w:tr w:rsidR="00856A25" w:rsidRPr="004223B5" w14:paraId="49693CC1" w14:textId="77777777" w:rsidTr="00B65432">
        <w:trPr>
          <w:cantSplit/>
          <w:trHeight w:val="260"/>
        </w:trPr>
        <w:tc>
          <w:tcPr>
            <w:tcW w:w="2520" w:type="dxa"/>
            <w:vMerge w:val="restart"/>
          </w:tcPr>
          <w:p w14:paraId="1D07C1D0" w14:textId="6E5A8761" w:rsidR="00856A25" w:rsidRDefault="00856A25" w:rsidP="00587F55">
            <w:pPr>
              <w:pStyle w:val="TableText"/>
            </w:pPr>
            <w:r>
              <w:t>operation_type</w:t>
            </w:r>
            <w:r>
              <w:tab/>
            </w:r>
          </w:p>
        </w:tc>
        <w:tc>
          <w:tcPr>
            <w:tcW w:w="900" w:type="dxa"/>
            <w:vMerge w:val="restart"/>
          </w:tcPr>
          <w:p w14:paraId="4DA31B6F" w14:textId="22087858" w:rsidR="00856A25" w:rsidRDefault="00856A25" w:rsidP="00587F55">
            <w:pPr>
              <w:pStyle w:val="TableText"/>
            </w:pPr>
            <w:r>
              <w:t>Integer</w:t>
            </w:r>
          </w:p>
        </w:tc>
        <w:tc>
          <w:tcPr>
            <w:tcW w:w="7380" w:type="dxa"/>
            <w:gridSpan w:val="2"/>
          </w:tcPr>
          <w:p w14:paraId="599522E9" w14:textId="75A48451" w:rsidR="00856A25" w:rsidRDefault="00856A25" w:rsidP="00587F55">
            <w:pPr>
              <w:pStyle w:val="TableText"/>
            </w:pPr>
            <w:r>
              <w:t xml:space="preserve">Used by the </w:t>
            </w:r>
            <w:r w:rsidRPr="00BB16D2">
              <w:rPr>
                <w:rFonts w:ascii="Courier New" w:hAnsi="Courier New" w:cs="Courier New"/>
              </w:rPr>
              <w:t>ManageSubscription</w:t>
            </w:r>
            <w:r>
              <w:t xml:space="preserve"> operation.</w:t>
            </w:r>
            <w:r w:rsidR="00CB4E5A">
              <w:br/>
            </w:r>
          </w:p>
        </w:tc>
      </w:tr>
      <w:tr w:rsidR="00856A25" w:rsidRPr="004223B5" w14:paraId="1C3B8718" w14:textId="77777777" w:rsidTr="009076F7">
        <w:trPr>
          <w:cantSplit/>
          <w:trHeight w:val="638"/>
        </w:trPr>
        <w:tc>
          <w:tcPr>
            <w:tcW w:w="2520" w:type="dxa"/>
            <w:vMerge/>
          </w:tcPr>
          <w:p w14:paraId="6EAFCB70" w14:textId="77777777" w:rsidR="00856A25" w:rsidRDefault="00856A25" w:rsidP="00205A44">
            <w:pPr>
              <w:pStyle w:val="TableText"/>
            </w:pPr>
          </w:p>
        </w:tc>
        <w:tc>
          <w:tcPr>
            <w:tcW w:w="900" w:type="dxa"/>
            <w:vMerge/>
          </w:tcPr>
          <w:p w14:paraId="691C8378" w14:textId="77777777" w:rsidR="00856A25" w:rsidRDefault="00856A25" w:rsidP="00DB7C68">
            <w:pPr>
              <w:pStyle w:val="TableText"/>
            </w:pPr>
          </w:p>
        </w:tc>
        <w:tc>
          <w:tcPr>
            <w:tcW w:w="2430" w:type="dxa"/>
          </w:tcPr>
          <w:p w14:paraId="7317A256" w14:textId="77777777" w:rsidR="00856A25" w:rsidRDefault="00856A25" w:rsidP="0000589F">
            <w:pPr>
              <w:pStyle w:val="TableText"/>
            </w:pPr>
            <w:r>
              <w:t>0 - SUBSCRIBE</w:t>
            </w:r>
          </w:p>
          <w:p w14:paraId="05EC6F22" w14:textId="77777777" w:rsidR="00856A25" w:rsidRDefault="00856A25" w:rsidP="00DB7C68">
            <w:pPr>
              <w:pStyle w:val="TableText"/>
            </w:pPr>
          </w:p>
        </w:tc>
        <w:tc>
          <w:tcPr>
            <w:tcW w:w="4950" w:type="dxa"/>
          </w:tcPr>
          <w:p w14:paraId="5A702B57" w14:textId="2CA3993A" w:rsidR="00856A25" w:rsidRDefault="00856A25" w:rsidP="00133811">
            <w:pPr>
              <w:pStyle w:val="TableText"/>
            </w:pPr>
            <w:r>
              <w:t>Indicates this is a request to activate a subscription for the companion device.</w:t>
            </w:r>
          </w:p>
        </w:tc>
      </w:tr>
      <w:tr w:rsidR="00856A25" w:rsidRPr="004223B5" w14:paraId="4A8425DB" w14:textId="77777777" w:rsidTr="009076F7">
        <w:trPr>
          <w:cantSplit/>
          <w:trHeight w:val="582"/>
        </w:trPr>
        <w:tc>
          <w:tcPr>
            <w:tcW w:w="2520" w:type="dxa"/>
            <w:vMerge/>
          </w:tcPr>
          <w:p w14:paraId="025F604F" w14:textId="5EDED258" w:rsidR="00856A25" w:rsidRPr="003F6AD5" w:rsidRDefault="00856A25" w:rsidP="007F6E8A">
            <w:pPr>
              <w:pStyle w:val="TableText"/>
            </w:pPr>
          </w:p>
        </w:tc>
        <w:tc>
          <w:tcPr>
            <w:tcW w:w="900" w:type="dxa"/>
            <w:vMerge/>
          </w:tcPr>
          <w:p w14:paraId="1FFE66E1" w14:textId="77777777" w:rsidR="00856A25" w:rsidRPr="003F6AD5" w:rsidRDefault="00856A25" w:rsidP="007F6E8A">
            <w:pPr>
              <w:pStyle w:val="TableText"/>
            </w:pPr>
          </w:p>
        </w:tc>
        <w:tc>
          <w:tcPr>
            <w:tcW w:w="2430" w:type="dxa"/>
            <w:tcBorders>
              <w:top w:val="single" w:sz="4" w:space="0" w:color="auto"/>
              <w:bottom w:val="single" w:sz="4" w:space="0" w:color="auto"/>
              <w:right w:val="single" w:sz="4" w:space="0" w:color="auto"/>
            </w:tcBorders>
          </w:tcPr>
          <w:p w14:paraId="7DBD97B5" w14:textId="419D3A0A" w:rsidR="00856A25" w:rsidRPr="003F6AD5" w:rsidRDefault="00856A25">
            <w:pPr>
              <w:pStyle w:val="TableText"/>
            </w:pPr>
            <w:r w:rsidRPr="003F6AD5">
              <w:t xml:space="preserve">1 - </w:t>
            </w:r>
            <w:r>
              <w:t>UNSUBSCRIBE</w:t>
            </w:r>
          </w:p>
        </w:tc>
        <w:tc>
          <w:tcPr>
            <w:tcW w:w="4950" w:type="dxa"/>
            <w:tcBorders>
              <w:top w:val="single" w:sz="4" w:space="0" w:color="auto"/>
              <w:left w:val="single" w:sz="4" w:space="0" w:color="auto"/>
              <w:bottom w:val="single" w:sz="4" w:space="0" w:color="auto"/>
              <w:right w:val="single" w:sz="4" w:space="0" w:color="auto"/>
            </w:tcBorders>
          </w:tcPr>
          <w:p w14:paraId="6D720704" w14:textId="4ED5F66A" w:rsidR="00856A25" w:rsidRPr="003F6AD5" w:rsidRDefault="00856A25">
            <w:pPr>
              <w:pStyle w:val="TableText"/>
            </w:pPr>
            <w:r>
              <w:t>Indicates this is a request to cancel a subscription for the companion device.</w:t>
            </w:r>
          </w:p>
        </w:tc>
      </w:tr>
      <w:tr w:rsidR="00856A25" w:rsidRPr="004223B5" w14:paraId="2252C289" w14:textId="77777777" w:rsidTr="009076F7">
        <w:trPr>
          <w:cantSplit/>
          <w:trHeight w:val="582"/>
        </w:trPr>
        <w:tc>
          <w:tcPr>
            <w:tcW w:w="2520" w:type="dxa"/>
            <w:vMerge/>
          </w:tcPr>
          <w:p w14:paraId="677DAA25" w14:textId="77777777" w:rsidR="00856A25" w:rsidRPr="003F6AD5" w:rsidRDefault="00856A25" w:rsidP="003F55F0">
            <w:pPr>
              <w:pStyle w:val="TableText"/>
            </w:pPr>
          </w:p>
        </w:tc>
        <w:tc>
          <w:tcPr>
            <w:tcW w:w="900" w:type="dxa"/>
            <w:vMerge/>
          </w:tcPr>
          <w:p w14:paraId="5AF545C6" w14:textId="77777777" w:rsidR="00856A25" w:rsidRPr="003F6AD5" w:rsidRDefault="00856A25" w:rsidP="003F55F0">
            <w:pPr>
              <w:pStyle w:val="TableText"/>
            </w:pPr>
          </w:p>
        </w:tc>
        <w:tc>
          <w:tcPr>
            <w:tcW w:w="2430" w:type="dxa"/>
            <w:tcBorders>
              <w:top w:val="single" w:sz="4" w:space="0" w:color="auto"/>
              <w:bottom w:val="single" w:sz="4" w:space="0" w:color="auto"/>
              <w:right w:val="single" w:sz="4" w:space="0" w:color="auto"/>
            </w:tcBorders>
          </w:tcPr>
          <w:p w14:paraId="0E82B232" w14:textId="435CEFC1" w:rsidR="00856A25" w:rsidRPr="003F6AD5" w:rsidRDefault="00856A25" w:rsidP="003F55F0">
            <w:pPr>
              <w:pStyle w:val="TableText"/>
            </w:pPr>
            <w:r w:rsidRPr="003F6AD5">
              <w:t xml:space="preserve">2 </w:t>
            </w:r>
            <w:r>
              <w:t>–</w:t>
            </w:r>
            <w:r w:rsidRPr="003F6AD5">
              <w:t xml:space="preserve"> </w:t>
            </w:r>
            <w:r>
              <w:t>CHANGE SUBSCRIPTION</w:t>
            </w:r>
          </w:p>
        </w:tc>
        <w:tc>
          <w:tcPr>
            <w:tcW w:w="4950" w:type="dxa"/>
            <w:tcBorders>
              <w:top w:val="single" w:sz="4" w:space="0" w:color="auto"/>
              <w:left w:val="single" w:sz="4" w:space="0" w:color="auto"/>
              <w:bottom w:val="single" w:sz="4" w:space="0" w:color="auto"/>
              <w:right w:val="single" w:sz="4" w:space="0" w:color="auto"/>
            </w:tcBorders>
          </w:tcPr>
          <w:p w14:paraId="46FAE5E8" w14:textId="5F668DA3" w:rsidR="00856A25" w:rsidDel="0000589F" w:rsidRDefault="00856A25" w:rsidP="003F55F0">
            <w:pPr>
              <w:pStyle w:val="TableText"/>
            </w:pPr>
            <w:r>
              <w:t>Indicates this is a request to manage an existing subscription on the companion device.</w:t>
            </w:r>
          </w:p>
        </w:tc>
      </w:tr>
      <w:tr w:rsidR="00856A25" w:rsidRPr="004223B5" w14:paraId="360CEE0C" w14:textId="77777777" w:rsidTr="00B65432">
        <w:trPr>
          <w:cantSplit/>
          <w:trHeight w:val="350"/>
        </w:trPr>
        <w:tc>
          <w:tcPr>
            <w:tcW w:w="2520" w:type="dxa"/>
            <w:vMerge/>
          </w:tcPr>
          <w:p w14:paraId="70E7A274" w14:textId="77777777" w:rsidR="00856A25" w:rsidRPr="003F6AD5" w:rsidRDefault="00856A25" w:rsidP="00DB7C68">
            <w:pPr>
              <w:pStyle w:val="TableText"/>
            </w:pPr>
          </w:p>
        </w:tc>
        <w:tc>
          <w:tcPr>
            <w:tcW w:w="900" w:type="dxa"/>
            <w:vMerge/>
          </w:tcPr>
          <w:p w14:paraId="01501E87" w14:textId="77777777" w:rsidR="00856A25" w:rsidRPr="003F6AD5" w:rsidRDefault="00856A25" w:rsidP="00DB7C68">
            <w:pPr>
              <w:pStyle w:val="TableText"/>
            </w:pPr>
          </w:p>
        </w:tc>
        <w:tc>
          <w:tcPr>
            <w:tcW w:w="7380" w:type="dxa"/>
            <w:gridSpan w:val="2"/>
            <w:tcBorders>
              <w:top w:val="single" w:sz="4" w:space="0" w:color="auto"/>
              <w:bottom w:val="single" w:sz="4" w:space="0" w:color="auto"/>
              <w:right w:val="single" w:sz="4" w:space="0" w:color="auto"/>
            </w:tcBorders>
          </w:tcPr>
          <w:p w14:paraId="6693255A" w14:textId="40FC0FCE" w:rsidR="00856A25" w:rsidRDefault="00856A25" w:rsidP="00DB7C68">
            <w:pPr>
              <w:pStyle w:val="TableText"/>
            </w:pPr>
            <w:r>
              <w:t xml:space="preserve">Used by the </w:t>
            </w:r>
            <w:r w:rsidRPr="0069337D">
              <w:rPr>
                <w:rFonts w:ascii="Courier New" w:hAnsi="Courier New" w:cs="Courier New"/>
              </w:rPr>
              <w:t>Manage</w:t>
            </w:r>
            <w:r>
              <w:rPr>
                <w:rFonts w:ascii="Courier New" w:hAnsi="Courier New" w:cs="Courier New"/>
              </w:rPr>
              <w:t>Service</w:t>
            </w:r>
            <w:r>
              <w:t xml:space="preserve"> operation.</w:t>
            </w:r>
            <w:r w:rsidR="00CB4E5A">
              <w:br/>
            </w:r>
          </w:p>
        </w:tc>
      </w:tr>
      <w:tr w:rsidR="00856A25" w:rsidRPr="004223B5" w14:paraId="4987E878" w14:textId="77777777" w:rsidTr="009076F7">
        <w:trPr>
          <w:cantSplit/>
          <w:trHeight w:val="311"/>
        </w:trPr>
        <w:tc>
          <w:tcPr>
            <w:tcW w:w="2520" w:type="dxa"/>
            <w:vMerge/>
          </w:tcPr>
          <w:p w14:paraId="23C3CBEC" w14:textId="77777777" w:rsidR="00856A25" w:rsidRPr="003F6AD5" w:rsidRDefault="00856A25" w:rsidP="00DB7C68">
            <w:pPr>
              <w:pStyle w:val="TableText"/>
            </w:pPr>
          </w:p>
        </w:tc>
        <w:tc>
          <w:tcPr>
            <w:tcW w:w="900" w:type="dxa"/>
            <w:vMerge/>
          </w:tcPr>
          <w:p w14:paraId="2972E651" w14:textId="77777777" w:rsidR="00856A25" w:rsidRPr="003F6AD5" w:rsidRDefault="00856A25" w:rsidP="00DB7C68">
            <w:pPr>
              <w:pStyle w:val="TableText"/>
            </w:pPr>
          </w:p>
        </w:tc>
        <w:tc>
          <w:tcPr>
            <w:tcW w:w="2430" w:type="dxa"/>
            <w:tcBorders>
              <w:top w:val="single" w:sz="4" w:space="0" w:color="auto"/>
              <w:bottom w:val="single" w:sz="4" w:space="0" w:color="auto"/>
              <w:right w:val="single" w:sz="4" w:space="0" w:color="auto"/>
            </w:tcBorders>
          </w:tcPr>
          <w:p w14:paraId="37FA7324" w14:textId="7B78A004" w:rsidR="00856A25" w:rsidRPr="003F6AD5" w:rsidRDefault="00856A25">
            <w:pPr>
              <w:pStyle w:val="TableText"/>
            </w:pPr>
            <w:r>
              <w:t>10 – ACTIVATE SERVICE</w:t>
            </w:r>
          </w:p>
        </w:tc>
        <w:tc>
          <w:tcPr>
            <w:tcW w:w="4950" w:type="dxa"/>
            <w:tcBorders>
              <w:top w:val="single" w:sz="4" w:space="0" w:color="auto"/>
              <w:left w:val="single" w:sz="4" w:space="0" w:color="auto"/>
              <w:bottom w:val="single" w:sz="4" w:space="0" w:color="auto"/>
              <w:right w:val="single" w:sz="4" w:space="0" w:color="auto"/>
            </w:tcBorders>
          </w:tcPr>
          <w:p w14:paraId="1E1FEB05" w14:textId="4AFCB5FD" w:rsidR="00856A25" w:rsidRPr="003F6AD5" w:rsidRDefault="00856A25">
            <w:pPr>
              <w:pStyle w:val="TableText"/>
            </w:pPr>
            <w:r>
              <w:t>Indicates this is a request to activate a service on the companion device.</w:t>
            </w:r>
          </w:p>
        </w:tc>
      </w:tr>
      <w:tr w:rsidR="00856A25" w:rsidRPr="004223B5" w14:paraId="03833C10" w14:textId="77777777" w:rsidTr="009076F7">
        <w:trPr>
          <w:cantSplit/>
          <w:trHeight w:val="311"/>
        </w:trPr>
        <w:tc>
          <w:tcPr>
            <w:tcW w:w="2520" w:type="dxa"/>
            <w:vMerge/>
          </w:tcPr>
          <w:p w14:paraId="11C3263A" w14:textId="77777777" w:rsidR="00856A25" w:rsidRPr="003F6AD5" w:rsidRDefault="00856A25" w:rsidP="00DB7C68">
            <w:pPr>
              <w:pStyle w:val="TableText"/>
            </w:pPr>
          </w:p>
        </w:tc>
        <w:tc>
          <w:tcPr>
            <w:tcW w:w="900" w:type="dxa"/>
            <w:vMerge/>
          </w:tcPr>
          <w:p w14:paraId="069E33E6" w14:textId="77777777" w:rsidR="00856A25" w:rsidRPr="003F6AD5" w:rsidRDefault="00856A25" w:rsidP="00DB7C68">
            <w:pPr>
              <w:pStyle w:val="TableText"/>
            </w:pPr>
          </w:p>
        </w:tc>
        <w:tc>
          <w:tcPr>
            <w:tcW w:w="2430" w:type="dxa"/>
            <w:tcBorders>
              <w:top w:val="single" w:sz="4" w:space="0" w:color="auto"/>
              <w:bottom w:val="single" w:sz="4" w:space="0" w:color="auto"/>
              <w:right w:val="single" w:sz="4" w:space="0" w:color="auto"/>
            </w:tcBorders>
          </w:tcPr>
          <w:p w14:paraId="7E39B433" w14:textId="363E86E0" w:rsidR="00856A25" w:rsidRDefault="00856A25" w:rsidP="00133811">
            <w:pPr>
              <w:pStyle w:val="TableText"/>
            </w:pPr>
            <w:r>
              <w:t>11 – DEACTIVATE SERVICE</w:t>
            </w:r>
          </w:p>
        </w:tc>
        <w:tc>
          <w:tcPr>
            <w:tcW w:w="4950" w:type="dxa"/>
            <w:tcBorders>
              <w:top w:val="single" w:sz="4" w:space="0" w:color="auto"/>
              <w:left w:val="single" w:sz="4" w:space="0" w:color="auto"/>
              <w:bottom w:val="single" w:sz="4" w:space="0" w:color="auto"/>
              <w:right w:val="single" w:sz="4" w:space="0" w:color="auto"/>
            </w:tcBorders>
          </w:tcPr>
          <w:p w14:paraId="06C30AD5" w14:textId="7DD49CF5" w:rsidR="00856A25" w:rsidRDefault="00856A25">
            <w:pPr>
              <w:pStyle w:val="TableText"/>
            </w:pPr>
            <w:r>
              <w:t>Indicates this is a request to deactivate a service on the companion device.</w:t>
            </w:r>
          </w:p>
        </w:tc>
      </w:tr>
      <w:tr w:rsidR="0000589F" w:rsidRPr="004223B5" w14:paraId="10C9C783" w14:textId="77777777" w:rsidTr="00B65432">
        <w:trPr>
          <w:cantSplit/>
          <w:trHeight w:val="431"/>
        </w:trPr>
        <w:tc>
          <w:tcPr>
            <w:tcW w:w="2520" w:type="dxa"/>
            <w:vMerge w:val="restart"/>
          </w:tcPr>
          <w:p w14:paraId="6108485F" w14:textId="3997ECD5" w:rsidR="0000589F" w:rsidRDefault="0000589F" w:rsidP="00205A44">
            <w:pPr>
              <w:pStyle w:val="TableText"/>
            </w:pPr>
            <w:r>
              <w:t>companion_terminal_id</w:t>
            </w:r>
          </w:p>
        </w:tc>
        <w:tc>
          <w:tcPr>
            <w:tcW w:w="900" w:type="dxa"/>
            <w:vMerge w:val="restart"/>
          </w:tcPr>
          <w:p w14:paraId="15CD5D73" w14:textId="0CD03176" w:rsidR="0000589F" w:rsidRDefault="0000589F" w:rsidP="00DB7C68">
            <w:pPr>
              <w:pStyle w:val="TableText"/>
            </w:pPr>
            <w:r>
              <w:t>String</w:t>
            </w:r>
          </w:p>
        </w:tc>
        <w:tc>
          <w:tcPr>
            <w:tcW w:w="7380" w:type="dxa"/>
            <w:gridSpan w:val="2"/>
            <w:tcBorders>
              <w:top w:val="single" w:sz="4" w:space="0" w:color="auto"/>
              <w:bottom w:val="single" w:sz="4" w:space="0" w:color="auto"/>
              <w:right w:val="single" w:sz="4" w:space="0" w:color="auto"/>
            </w:tcBorders>
          </w:tcPr>
          <w:p w14:paraId="2F294A25" w14:textId="128EE5E9" w:rsidR="0000589F" w:rsidRDefault="0000589F" w:rsidP="00DB7C68">
            <w:pPr>
              <w:pStyle w:val="TableText"/>
            </w:pPr>
            <w:r>
              <w:t xml:space="preserve">Used by </w:t>
            </w:r>
            <w:r w:rsidRPr="00BB16D2">
              <w:rPr>
                <w:b/>
              </w:rPr>
              <w:t>all</w:t>
            </w:r>
            <w:r>
              <w:t xml:space="preserve"> </w:t>
            </w:r>
            <w:r w:rsidR="00E61C1E">
              <w:t xml:space="preserve">the </w:t>
            </w:r>
            <w:r>
              <w:t>Companion ODSA operations</w:t>
            </w:r>
            <w:r w:rsidR="00E61C1E">
              <w:t>.</w:t>
            </w:r>
          </w:p>
          <w:p w14:paraId="064E9C2B" w14:textId="5ECC4A15" w:rsidR="00E61C1E" w:rsidRDefault="00E61C1E" w:rsidP="00DB7C68">
            <w:pPr>
              <w:pStyle w:val="TableText"/>
            </w:pPr>
          </w:p>
        </w:tc>
      </w:tr>
      <w:tr w:rsidR="0000589F" w:rsidRPr="004223B5" w14:paraId="15440D02" w14:textId="77777777" w:rsidTr="00B65432">
        <w:trPr>
          <w:cantSplit/>
          <w:trHeight w:val="440"/>
        </w:trPr>
        <w:tc>
          <w:tcPr>
            <w:tcW w:w="2520" w:type="dxa"/>
            <w:vMerge/>
          </w:tcPr>
          <w:p w14:paraId="6F88648B" w14:textId="205009E2" w:rsidR="0000589F" w:rsidRPr="003F6AD5" w:rsidRDefault="0000589F">
            <w:pPr>
              <w:pStyle w:val="TableText"/>
            </w:pPr>
          </w:p>
        </w:tc>
        <w:tc>
          <w:tcPr>
            <w:tcW w:w="900" w:type="dxa"/>
            <w:vMerge/>
          </w:tcPr>
          <w:p w14:paraId="5E861E5B" w14:textId="01CC11B6" w:rsidR="0000589F" w:rsidRPr="003F6AD5" w:rsidRDefault="0000589F" w:rsidP="00DB7C68">
            <w:pPr>
              <w:pStyle w:val="TableText"/>
            </w:pPr>
          </w:p>
        </w:tc>
        <w:tc>
          <w:tcPr>
            <w:tcW w:w="2430" w:type="dxa"/>
            <w:tcBorders>
              <w:top w:val="single" w:sz="4" w:space="0" w:color="auto"/>
              <w:bottom w:val="single" w:sz="4" w:space="0" w:color="auto"/>
              <w:right w:val="single" w:sz="4" w:space="0" w:color="auto"/>
            </w:tcBorders>
          </w:tcPr>
          <w:p w14:paraId="5A477E9F" w14:textId="19832877" w:rsidR="0000589F" w:rsidRDefault="0000589F" w:rsidP="00133811">
            <w:pPr>
              <w:pStyle w:val="TableText"/>
            </w:pPr>
            <w:r>
              <w:t>Any string value</w:t>
            </w:r>
          </w:p>
        </w:tc>
        <w:tc>
          <w:tcPr>
            <w:tcW w:w="4950" w:type="dxa"/>
            <w:tcBorders>
              <w:top w:val="single" w:sz="4" w:space="0" w:color="auto"/>
              <w:left w:val="single" w:sz="4" w:space="0" w:color="auto"/>
              <w:bottom w:val="single" w:sz="4" w:space="0" w:color="auto"/>
              <w:right w:val="single" w:sz="4" w:space="0" w:color="auto"/>
            </w:tcBorders>
          </w:tcPr>
          <w:p w14:paraId="03D17361" w14:textId="7185708C" w:rsidR="0000589F" w:rsidRDefault="0000589F">
            <w:pPr>
              <w:pStyle w:val="TableText"/>
            </w:pPr>
            <w:r>
              <w:t>A unique identifier for the companion device.</w:t>
            </w:r>
            <w:r w:rsidR="00CB4E5A">
              <w:t xml:space="preserve"> Suggested source is the IMEI of the device.</w:t>
            </w:r>
          </w:p>
        </w:tc>
      </w:tr>
      <w:tr w:rsidR="0000589F" w:rsidRPr="004223B5" w14:paraId="2D3352BC" w14:textId="77777777" w:rsidTr="002D1AC9">
        <w:trPr>
          <w:cantSplit/>
          <w:trHeight w:val="311"/>
        </w:trPr>
        <w:tc>
          <w:tcPr>
            <w:tcW w:w="2520" w:type="dxa"/>
            <w:vMerge w:val="restart"/>
          </w:tcPr>
          <w:p w14:paraId="7114B18D" w14:textId="77777777" w:rsidR="0000589F" w:rsidRDefault="0000589F" w:rsidP="00DB7C68">
            <w:pPr>
              <w:pStyle w:val="TableText"/>
            </w:pPr>
            <w:r>
              <w:t>companion_terminal_</w:t>
            </w:r>
            <w:r>
              <w:br/>
              <w:t>vendor</w:t>
            </w:r>
          </w:p>
          <w:p w14:paraId="593FCB4F" w14:textId="41EC5C11" w:rsidR="00CB4E5A" w:rsidRDefault="00CB4E5A" w:rsidP="00DB7C68">
            <w:pPr>
              <w:pStyle w:val="TableText"/>
            </w:pPr>
            <w:r>
              <w:t>(Optional)</w:t>
            </w:r>
          </w:p>
        </w:tc>
        <w:tc>
          <w:tcPr>
            <w:tcW w:w="900" w:type="dxa"/>
            <w:vMerge w:val="restart"/>
          </w:tcPr>
          <w:p w14:paraId="7F677EE5" w14:textId="5D762E14" w:rsidR="0000589F" w:rsidRDefault="0000589F" w:rsidP="00DB7C68">
            <w:pPr>
              <w:pStyle w:val="TableText"/>
            </w:pPr>
            <w:r>
              <w:t>String</w:t>
            </w:r>
          </w:p>
        </w:tc>
        <w:tc>
          <w:tcPr>
            <w:tcW w:w="7380" w:type="dxa"/>
            <w:gridSpan w:val="2"/>
            <w:tcBorders>
              <w:top w:val="single" w:sz="4" w:space="0" w:color="auto"/>
              <w:bottom w:val="single" w:sz="4" w:space="0" w:color="auto"/>
              <w:right w:val="single" w:sz="4" w:space="0" w:color="auto"/>
            </w:tcBorders>
          </w:tcPr>
          <w:p w14:paraId="73BCCDE2" w14:textId="3461855D" w:rsidR="00E61C1E" w:rsidRDefault="0000589F">
            <w:pPr>
              <w:pStyle w:val="TableText"/>
            </w:pPr>
            <w:r>
              <w:t>Used by</w:t>
            </w:r>
            <w:r w:rsidR="00E61C1E">
              <w:t xml:space="preserve"> the operations</w:t>
            </w:r>
            <w:r>
              <w:t xml:space="preserve"> </w:t>
            </w:r>
            <w:r w:rsidRPr="0069337D">
              <w:rPr>
                <w:rFonts w:ascii="Courier New" w:hAnsi="Courier New" w:cs="Courier New"/>
              </w:rPr>
              <w:t>CheckEligibility</w:t>
            </w:r>
            <w:r>
              <w:t xml:space="preserve">, </w:t>
            </w:r>
            <w:r w:rsidRPr="0069337D">
              <w:rPr>
                <w:rFonts w:ascii="Courier New" w:hAnsi="Courier New" w:cs="Courier New"/>
              </w:rPr>
              <w:t>ManageSubscription</w:t>
            </w:r>
            <w:r>
              <w:t xml:space="preserve"> and </w:t>
            </w:r>
            <w:r w:rsidRPr="0069337D">
              <w:rPr>
                <w:rFonts w:ascii="Courier New" w:hAnsi="Courier New" w:cs="Courier New"/>
              </w:rPr>
              <w:t>ManageService</w:t>
            </w:r>
            <w:r>
              <w:t>.</w:t>
            </w:r>
          </w:p>
        </w:tc>
      </w:tr>
      <w:tr w:rsidR="0000589F" w:rsidRPr="004223B5" w14:paraId="79ACED14" w14:textId="77777777" w:rsidTr="00B65432">
        <w:trPr>
          <w:cantSplit/>
          <w:trHeight w:val="422"/>
        </w:trPr>
        <w:tc>
          <w:tcPr>
            <w:tcW w:w="2520" w:type="dxa"/>
            <w:vMerge/>
          </w:tcPr>
          <w:p w14:paraId="59720C84" w14:textId="543337C2" w:rsidR="0000589F" w:rsidRPr="00205A44" w:rsidRDefault="0000589F" w:rsidP="00DB7C68">
            <w:pPr>
              <w:pStyle w:val="TableText"/>
            </w:pPr>
          </w:p>
        </w:tc>
        <w:tc>
          <w:tcPr>
            <w:tcW w:w="900" w:type="dxa"/>
            <w:vMerge/>
          </w:tcPr>
          <w:p w14:paraId="07571134" w14:textId="4190721A" w:rsidR="0000589F" w:rsidRDefault="0000589F" w:rsidP="00DB7C68">
            <w:pPr>
              <w:pStyle w:val="TableText"/>
            </w:pPr>
          </w:p>
        </w:tc>
        <w:tc>
          <w:tcPr>
            <w:tcW w:w="2430" w:type="dxa"/>
            <w:tcBorders>
              <w:top w:val="single" w:sz="4" w:space="0" w:color="auto"/>
              <w:bottom w:val="single" w:sz="4" w:space="0" w:color="auto"/>
              <w:right w:val="single" w:sz="4" w:space="0" w:color="auto"/>
            </w:tcBorders>
          </w:tcPr>
          <w:p w14:paraId="323BA4EC" w14:textId="1C460E43" w:rsidR="0000589F" w:rsidRDefault="0000589F" w:rsidP="00133811">
            <w:pPr>
              <w:pStyle w:val="TableText"/>
            </w:pPr>
            <w:r>
              <w:t>Any string value</w:t>
            </w:r>
          </w:p>
        </w:tc>
        <w:tc>
          <w:tcPr>
            <w:tcW w:w="4950" w:type="dxa"/>
            <w:tcBorders>
              <w:top w:val="single" w:sz="4" w:space="0" w:color="auto"/>
              <w:left w:val="single" w:sz="4" w:space="0" w:color="auto"/>
              <w:bottom w:val="single" w:sz="4" w:space="0" w:color="auto"/>
              <w:right w:val="single" w:sz="4" w:space="0" w:color="auto"/>
            </w:tcBorders>
          </w:tcPr>
          <w:p w14:paraId="3532D1F1" w14:textId="6FFE189B" w:rsidR="0000589F" w:rsidRDefault="0000589F" w:rsidP="00DB7C68">
            <w:pPr>
              <w:pStyle w:val="TableText"/>
            </w:pPr>
            <w:r>
              <w:t>Manufacturer of the companion device.</w:t>
            </w:r>
          </w:p>
        </w:tc>
      </w:tr>
      <w:tr w:rsidR="0000589F" w:rsidRPr="004223B5" w14:paraId="496F0857" w14:textId="77777777" w:rsidTr="002D1AC9">
        <w:trPr>
          <w:cantSplit/>
          <w:trHeight w:val="311"/>
        </w:trPr>
        <w:tc>
          <w:tcPr>
            <w:tcW w:w="2520" w:type="dxa"/>
            <w:vMerge w:val="restart"/>
          </w:tcPr>
          <w:p w14:paraId="2394DD1B" w14:textId="77777777" w:rsidR="0000589F" w:rsidRDefault="0000589F" w:rsidP="00205A44">
            <w:pPr>
              <w:pStyle w:val="TableText"/>
            </w:pPr>
            <w:r>
              <w:t>companion_terminal_</w:t>
            </w:r>
            <w:r>
              <w:br/>
              <w:t>model</w:t>
            </w:r>
          </w:p>
          <w:p w14:paraId="635F04AF" w14:textId="20F321FD" w:rsidR="00CB4E5A" w:rsidRDefault="00CB4E5A" w:rsidP="00205A44">
            <w:pPr>
              <w:pStyle w:val="TableText"/>
            </w:pPr>
            <w:r>
              <w:t>(Optional)</w:t>
            </w:r>
          </w:p>
        </w:tc>
        <w:tc>
          <w:tcPr>
            <w:tcW w:w="900" w:type="dxa"/>
            <w:vMerge w:val="restart"/>
          </w:tcPr>
          <w:p w14:paraId="4F43A7C8" w14:textId="35A462D9" w:rsidR="0000589F" w:rsidRDefault="0000589F" w:rsidP="00205A44">
            <w:pPr>
              <w:pStyle w:val="TableText"/>
            </w:pPr>
            <w:r>
              <w:t>String</w:t>
            </w:r>
          </w:p>
        </w:tc>
        <w:tc>
          <w:tcPr>
            <w:tcW w:w="7380" w:type="dxa"/>
            <w:gridSpan w:val="2"/>
            <w:tcBorders>
              <w:top w:val="single" w:sz="4" w:space="0" w:color="auto"/>
              <w:bottom w:val="single" w:sz="4" w:space="0" w:color="auto"/>
              <w:right w:val="single" w:sz="4" w:space="0" w:color="auto"/>
            </w:tcBorders>
          </w:tcPr>
          <w:p w14:paraId="1DBBD1DF" w14:textId="438A401F" w:rsidR="00E61C1E" w:rsidRDefault="0000589F" w:rsidP="002D1AC9">
            <w:pPr>
              <w:pStyle w:val="TableText"/>
            </w:pPr>
            <w:r>
              <w:t>Used by</w:t>
            </w:r>
            <w:r w:rsidR="00E61C1E">
              <w:t xml:space="preserve"> the operations</w:t>
            </w:r>
            <w:r>
              <w:t xml:space="preserve"> </w:t>
            </w:r>
            <w:r w:rsidRPr="0069337D">
              <w:rPr>
                <w:rFonts w:ascii="Courier New" w:hAnsi="Courier New" w:cs="Courier New"/>
              </w:rPr>
              <w:t>CheckEligibility</w:t>
            </w:r>
            <w:r>
              <w:t xml:space="preserve">, </w:t>
            </w:r>
            <w:r w:rsidRPr="0069337D">
              <w:rPr>
                <w:rFonts w:ascii="Courier New" w:hAnsi="Courier New" w:cs="Courier New"/>
              </w:rPr>
              <w:t>ManageSubscription</w:t>
            </w:r>
            <w:r>
              <w:t xml:space="preserve"> and </w:t>
            </w:r>
            <w:r w:rsidRPr="0069337D">
              <w:rPr>
                <w:rFonts w:ascii="Courier New" w:hAnsi="Courier New" w:cs="Courier New"/>
              </w:rPr>
              <w:t>ManageService</w:t>
            </w:r>
            <w:r>
              <w:t>.</w:t>
            </w:r>
          </w:p>
        </w:tc>
      </w:tr>
      <w:tr w:rsidR="0000589F" w:rsidRPr="004223B5" w14:paraId="6F035E72" w14:textId="77777777" w:rsidTr="00B65432">
        <w:trPr>
          <w:cantSplit/>
          <w:trHeight w:val="431"/>
        </w:trPr>
        <w:tc>
          <w:tcPr>
            <w:tcW w:w="2520" w:type="dxa"/>
            <w:vMerge/>
          </w:tcPr>
          <w:p w14:paraId="429D599A" w14:textId="738A30F6" w:rsidR="0000589F" w:rsidRDefault="0000589F" w:rsidP="00205A44">
            <w:pPr>
              <w:pStyle w:val="TableText"/>
            </w:pPr>
          </w:p>
        </w:tc>
        <w:tc>
          <w:tcPr>
            <w:tcW w:w="900" w:type="dxa"/>
            <w:vMerge/>
          </w:tcPr>
          <w:p w14:paraId="298335D3" w14:textId="4723709F" w:rsidR="0000589F" w:rsidRDefault="0000589F" w:rsidP="00205A44">
            <w:pPr>
              <w:pStyle w:val="TableText"/>
            </w:pPr>
          </w:p>
        </w:tc>
        <w:tc>
          <w:tcPr>
            <w:tcW w:w="2430" w:type="dxa"/>
            <w:tcBorders>
              <w:top w:val="single" w:sz="4" w:space="0" w:color="auto"/>
              <w:bottom w:val="single" w:sz="4" w:space="0" w:color="auto"/>
              <w:right w:val="single" w:sz="4" w:space="0" w:color="auto"/>
            </w:tcBorders>
          </w:tcPr>
          <w:p w14:paraId="29B4A111" w14:textId="50F106D0" w:rsidR="0000589F" w:rsidRDefault="0000589F" w:rsidP="00205A44">
            <w:pPr>
              <w:pStyle w:val="TableText"/>
            </w:pPr>
            <w:r>
              <w:t>Any string value</w:t>
            </w:r>
          </w:p>
        </w:tc>
        <w:tc>
          <w:tcPr>
            <w:tcW w:w="4950" w:type="dxa"/>
            <w:tcBorders>
              <w:top w:val="single" w:sz="4" w:space="0" w:color="auto"/>
              <w:left w:val="single" w:sz="4" w:space="0" w:color="auto"/>
              <w:bottom w:val="single" w:sz="4" w:space="0" w:color="auto"/>
              <w:right w:val="single" w:sz="4" w:space="0" w:color="auto"/>
            </w:tcBorders>
          </w:tcPr>
          <w:p w14:paraId="1193D29C" w14:textId="6A1CDAAD" w:rsidR="0000589F" w:rsidRDefault="0000589F" w:rsidP="00205A44">
            <w:pPr>
              <w:pStyle w:val="TableText"/>
            </w:pPr>
            <w:r>
              <w:t>Model of the companion device.</w:t>
            </w:r>
          </w:p>
        </w:tc>
      </w:tr>
      <w:tr w:rsidR="0000589F" w:rsidRPr="004223B5" w14:paraId="0C36E69D" w14:textId="77777777" w:rsidTr="002D1AC9">
        <w:trPr>
          <w:cantSplit/>
          <w:trHeight w:val="311"/>
        </w:trPr>
        <w:tc>
          <w:tcPr>
            <w:tcW w:w="2520" w:type="dxa"/>
            <w:vMerge w:val="restart"/>
          </w:tcPr>
          <w:p w14:paraId="2B4B063F" w14:textId="77777777" w:rsidR="00CB4E5A" w:rsidRDefault="0000589F">
            <w:pPr>
              <w:pStyle w:val="TableText"/>
            </w:pPr>
            <w:r>
              <w:t>companion_terminal_</w:t>
            </w:r>
            <w:r>
              <w:br/>
              <w:t>sw_version</w:t>
            </w:r>
          </w:p>
          <w:p w14:paraId="5948506A" w14:textId="783B6338" w:rsidR="00CB4E5A" w:rsidRDefault="00CB4E5A">
            <w:pPr>
              <w:pStyle w:val="TableText"/>
            </w:pPr>
            <w:r>
              <w:t>(Optional)</w:t>
            </w:r>
          </w:p>
        </w:tc>
        <w:tc>
          <w:tcPr>
            <w:tcW w:w="900" w:type="dxa"/>
            <w:vMerge w:val="restart"/>
          </w:tcPr>
          <w:p w14:paraId="4641CE4B" w14:textId="79714158" w:rsidR="0000589F" w:rsidRDefault="0000589F" w:rsidP="00205A44">
            <w:pPr>
              <w:pStyle w:val="TableText"/>
            </w:pPr>
            <w:r>
              <w:t>String</w:t>
            </w:r>
          </w:p>
        </w:tc>
        <w:tc>
          <w:tcPr>
            <w:tcW w:w="7380" w:type="dxa"/>
            <w:gridSpan w:val="2"/>
            <w:tcBorders>
              <w:top w:val="single" w:sz="4" w:space="0" w:color="auto"/>
              <w:bottom w:val="single" w:sz="4" w:space="0" w:color="auto"/>
              <w:right w:val="single" w:sz="4" w:space="0" w:color="auto"/>
            </w:tcBorders>
          </w:tcPr>
          <w:p w14:paraId="79E974E8" w14:textId="60884BD5" w:rsidR="00E61C1E" w:rsidRDefault="0000589F" w:rsidP="00205A44">
            <w:pPr>
              <w:pStyle w:val="TableText"/>
            </w:pPr>
            <w:r>
              <w:t>Used by</w:t>
            </w:r>
            <w:r w:rsidR="00E61C1E">
              <w:t xml:space="preserve"> the operations</w:t>
            </w:r>
            <w:r>
              <w:t xml:space="preserve"> </w:t>
            </w:r>
            <w:r w:rsidRPr="0069337D">
              <w:rPr>
                <w:rFonts w:ascii="Courier New" w:hAnsi="Courier New" w:cs="Courier New"/>
              </w:rPr>
              <w:t>CheckEligibility</w:t>
            </w:r>
            <w:r>
              <w:t xml:space="preserve">, </w:t>
            </w:r>
            <w:r w:rsidRPr="0069337D">
              <w:rPr>
                <w:rFonts w:ascii="Courier New" w:hAnsi="Courier New" w:cs="Courier New"/>
              </w:rPr>
              <w:t>ManageSubscription</w:t>
            </w:r>
            <w:r>
              <w:t xml:space="preserve"> and </w:t>
            </w:r>
            <w:r w:rsidRPr="0069337D">
              <w:rPr>
                <w:rFonts w:ascii="Courier New" w:hAnsi="Courier New" w:cs="Courier New"/>
              </w:rPr>
              <w:t>ManageService</w:t>
            </w:r>
            <w:r>
              <w:t>.</w:t>
            </w:r>
          </w:p>
        </w:tc>
      </w:tr>
      <w:tr w:rsidR="0000589F" w:rsidRPr="004223B5" w14:paraId="0AC0A14A" w14:textId="77777777" w:rsidTr="00B65432">
        <w:trPr>
          <w:cantSplit/>
          <w:trHeight w:val="422"/>
        </w:trPr>
        <w:tc>
          <w:tcPr>
            <w:tcW w:w="2520" w:type="dxa"/>
            <w:vMerge/>
          </w:tcPr>
          <w:p w14:paraId="435A3E62" w14:textId="1E463E62" w:rsidR="0000589F" w:rsidRDefault="0000589F" w:rsidP="00205A44">
            <w:pPr>
              <w:pStyle w:val="TableText"/>
            </w:pPr>
          </w:p>
        </w:tc>
        <w:tc>
          <w:tcPr>
            <w:tcW w:w="900" w:type="dxa"/>
            <w:vMerge/>
          </w:tcPr>
          <w:p w14:paraId="78180FAA" w14:textId="4F39DA1C" w:rsidR="0000589F" w:rsidRDefault="0000589F" w:rsidP="00205A44">
            <w:pPr>
              <w:pStyle w:val="TableText"/>
            </w:pPr>
          </w:p>
        </w:tc>
        <w:tc>
          <w:tcPr>
            <w:tcW w:w="2430" w:type="dxa"/>
            <w:tcBorders>
              <w:top w:val="single" w:sz="4" w:space="0" w:color="auto"/>
              <w:bottom w:val="single" w:sz="4" w:space="0" w:color="auto"/>
              <w:right w:val="single" w:sz="4" w:space="0" w:color="auto"/>
            </w:tcBorders>
          </w:tcPr>
          <w:p w14:paraId="4E1DD356" w14:textId="06A45B89" w:rsidR="0000589F" w:rsidRDefault="0000589F" w:rsidP="00205A44">
            <w:pPr>
              <w:pStyle w:val="TableText"/>
            </w:pPr>
            <w:r>
              <w:t>Any string value</w:t>
            </w:r>
          </w:p>
        </w:tc>
        <w:tc>
          <w:tcPr>
            <w:tcW w:w="4950" w:type="dxa"/>
            <w:tcBorders>
              <w:top w:val="single" w:sz="4" w:space="0" w:color="auto"/>
              <w:left w:val="single" w:sz="4" w:space="0" w:color="auto"/>
              <w:bottom w:val="single" w:sz="4" w:space="0" w:color="auto"/>
              <w:right w:val="single" w:sz="4" w:space="0" w:color="auto"/>
            </w:tcBorders>
          </w:tcPr>
          <w:p w14:paraId="69415757" w14:textId="47AF8AE4" w:rsidR="0000589F" w:rsidRDefault="0000589F">
            <w:pPr>
              <w:pStyle w:val="TableText"/>
            </w:pPr>
            <w:r>
              <w:t>Software version of the companion device.</w:t>
            </w:r>
          </w:p>
        </w:tc>
      </w:tr>
      <w:tr w:rsidR="00C41455" w:rsidRPr="004223B5" w14:paraId="29A111A9" w14:textId="77777777" w:rsidTr="001D5345">
        <w:trPr>
          <w:cantSplit/>
          <w:trHeight w:val="422"/>
        </w:trPr>
        <w:tc>
          <w:tcPr>
            <w:tcW w:w="2520" w:type="dxa"/>
            <w:vMerge w:val="restart"/>
          </w:tcPr>
          <w:p w14:paraId="2C31CB13" w14:textId="1095A446" w:rsidR="00C41455" w:rsidRDefault="00C41455" w:rsidP="00205A44">
            <w:pPr>
              <w:pStyle w:val="TableText"/>
            </w:pPr>
            <w:r>
              <w:t>companion_terminal_</w:t>
            </w:r>
            <w:r>
              <w:br/>
              <w:t>friendly_name</w:t>
            </w:r>
            <w:r>
              <w:br/>
              <w:t>(Optional)</w:t>
            </w:r>
          </w:p>
        </w:tc>
        <w:tc>
          <w:tcPr>
            <w:tcW w:w="900" w:type="dxa"/>
            <w:vMerge w:val="restart"/>
          </w:tcPr>
          <w:p w14:paraId="0D486ADA" w14:textId="2EC444A0" w:rsidR="00C41455" w:rsidRDefault="00C41455" w:rsidP="00205A44">
            <w:pPr>
              <w:pStyle w:val="TableText"/>
            </w:pPr>
            <w:r>
              <w:t>String</w:t>
            </w:r>
          </w:p>
        </w:tc>
        <w:tc>
          <w:tcPr>
            <w:tcW w:w="7380" w:type="dxa"/>
            <w:gridSpan w:val="2"/>
            <w:tcBorders>
              <w:top w:val="single" w:sz="4" w:space="0" w:color="auto"/>
              <w:bottom w:val="single" w:sz="4" w:space="0" w:color="auto"/>
              <w:right w:val="single" w:sz="4" w:space="0" w:color="auto"/>
            </w:tcBorders>
          </w:tcPr>
          <w:p w14:paraId="3123131D" w14:textId="48F1ED9F" w:rsidR="00C41455" w:rsidRDefault="00C41455">
            <w:pPr>
              <w:pStyle w:val="TableText"/>
            </w:pPr>
            <w:r>
              <w:t xml:space="preserve">Used by the operations </w:t>
            </w:r>
            <w:r w:rsidRPr="0069337D">
              <w:rPr>
                <w:rFonts w:ascii="Courier New" w:hAnsi="Courier New" w:cs="Courier New"/>
              </w:rPr>
              <w:t>CheckEligibility</w:t>
            </w:r>
            <w:r>
              <w:t xml:space="preserve">, </w:t>
            </w:r>
            <w:r w:rsidRPr="0069337D">
              <w:rPr>
                <w:rFonts w:ascii="Courier New" w:hAnsi="Courier New" w:cs="Courier New"/>
              </w:rPr>
              <w:t>ManageSubscription</w:t>
            </w:r>
            <w:r>
              <w:t xml:space="preserve"> and </w:t>
            </w:r>
            <w:r w:rsidRPr="0069337D">
              <w:rPr>
                <w:rFonts w:ascii="Courier New" w:hAnsi="Courier New" w:cs="Courier New"/>
              </w:rPr>
              <w:t>ManageService</w:t>
            </w:r>
            <w:r>
              <w:t>.</w:t>
            </w:r>
          </w:p>
        </w:tc>
      </w:tr>
      <w:tr w:rsidR="00C41455" w:rsidRPr="004223B5" w14:paraId="6FC1D40F" w14:textId="77777777" w:rsidTr="00B65432">
        <w:trPr>
          <w:cantSplit/>
          <w:trHeight w:val="422"/>
        </w:trPr>
        <w:tc>
          <w:tcPr>
            <w:tcW w:w="2520" w:type="dxa"/>
            <w:vMerge/>
          </w:tcPr>
          <w:p w14:paraId="146C85C2" w14:textId="77777777" w:rsidR="00C41455" w:rsidRDefault="00C41455" w:rsidP="00205A44">
            <w:pPr>
              <w:pStyle w:val="TableText"/>
            </w:pPr>
          </w:p>
        </w:tc>
        <w:tc>
          <w:tcPr>
            <w:tcW w:w="900" w:type="dxa"/>
            <w:vMerge/>
          </w:tcPr>
          <w:p w14:paraId="22541EF9" w14:textId="77777777" w:rsidR="00C41455" w:rsidRDefault="00C41455" w:rsidP="00205A44">
            <w:pPr>
              <w:pStyle w:val="TableText"/>
            </w:pPr>
          </w:p>
        </w:tc>
        <w:tc>
          <w:tcPr>
            <w:tcW w:w="2430" w:type="dxa"/>
            <w:tcBorders>
              <w:top w:val="single" w:sz="4" w:space="0" w:color="auto"/>
              <w:bottom w:val="single" w:sz="4" w:space="0" w:color="auto"/>
              <w:right w:val="single" w:sz="4" w:space="0" w:color="auto"/>
            </w:tcBorders>
          </w:tcPr>
          <w:p w14:paraId="1034F27A" w14:textId="03039FE1" w:rsidR="00C41455" w:rsidRDefault="00C41455" w:rsidP="00205A44">
            <w:pPr>
              <w:pStyle w:val="TableText"/>
            </w:pPr>
            <w:r>
              <w:t>Any string value</w:t>
            </w:r>
          </w:p>
        </w:tc>
        <w:tc>
          <w:tcPr>
            <w:tcW w:w="4950" w:type="dxa"/>
            <w:tcBorders>
              <w:top w:val="single" w:sz="4" w:space="0" w:color="auto"/>
              <w:left w:val="single" w:sz="4" w:space="0" w:color="auto"/>
              <w:bottom w:val="single" w:sz="4" w:space="0" w:color="auto"/>
              <w:right w:val="single" w:sz="4" w:space="0" w:color="auto"/>
            </w:tcBorders>
          </w:tcPr>
          <w:p w14:paraId="5A46F8C0" w14:textId="6DD15A46" w:rsidR="00C41455" w:rsidRDefault="00C41455">
            <w:pPr>
              <w:pStyle w:val="TableText"/>
            </w:pPr>
            <w:r>
              <w:t>User-</w:t>
            </w:r>
            <w:r w:rsidRPr="00C41455">
              <w:t xml:space="preserve">friendly identification for the </w:t>
            </w:r>
            <w:r w:rsidR="00795FAB">
              <w:t xml:space="preserve">companion </w:t>
            </w:r>
            <w:r w:rsidRPr="00C41455">
              <w:t xml:space="preserve">device </w:t>
            </w:r>
            <w:r w:rsidR="00795FAB">
              <w:t xml:space="preserve">which </w:t>
            </w:r>
            <w:r w:rsidRPr="00C41455">
              <w:t xml:space="preserve">can be used by the </w:t>
            </w:r>
            <w:r w:rsidR="00795FAB">
              <w:t>Service Provider in Web Views.</w:t>
            </w:r>
          </w:p>
        </w:tc>
      </w:tr>
      <w:tr w:rsidR="005E6A82" w:rsidRPr="004223B5" w14:paraId="6C1D95F6" w14:textId="77777777" w:rsidTr="002D1AC9">
        <w:trPr>
          <w:cantSplit/>
          <w:trHeight w:val="311"/>
        </w:trPr>
        <w:tc>
          <w:tcPr>
            <w:tcW w:w="2520" w:type="dxa"/>
            <w:vMerge w:val="restart"/>
          </w:tcPr>
          <w:p w14:paraId="6D6A419C" w14:textId="20F71CEB" w:rsidR="005E6A82" w:rsidRDefault="005E6A82">
            <w:pPr>
              <w:pStyle w:val="TableText"/>
            </w:pPr>
            <w:r>
              <w:t>companion_</w:t>
            </w:r>
            <w:r w:rsidR="00CB4E5A">
              <w:t>terminal</w:t>
            </w:r>
            <w:r>
              <w:t>_</w:t>
            </w:r>
            <w:r>
              <w:br/>
              <w:t>service</w:t>
            </w:r>
          </w:p>
        </w:tc>
        <w:tc>
          <w:tcPr>
            <w:tcW w:w="900" w:type="dxa"/>
            <w:vMerge w:val="restart"/>
          </w:tcPr>
          <w:p w14:paraId="2063F03D" w14:textId="3AE31878" w:rsidR="005E6A82" w:rsidRDefault="005E6A82" w:rsidP="00205A44">
            <w:pPr>
              <w:pStyle w:val="TableText"/>
            </w:pPr>
            <w:r>
              <w:t>String</w:t>
            </w:r>
          </w:p>
        </w:tc>
        <w:tc>
          <w:tcPr>
            <w:tcW w:w="7380" w:type="dxa"/>
            <w:gridSpan w:val="2"/>
            <w:tcBorders>
              <w:top w:val="single" w:sz="4" w:space="0" w:color="auto"/>
              <w:bottom w:val="single" w:sz="4" w:space="0" w:color="auto"/>
              <w:right w:val="single" w:sz="4" w:space="0" w:color="auto"/>
            </w:tcBorders>
          </w:tcPr>
          <w:p w14:paraId="5E0E373F" w14:textId="67D21F44" w:rsidR="00E61C1E" w:rsidRDefault="005E6A82">
            <w:pPr>
              <w:pStyle w:val="TableText"/>
            </w:pPr>
            <w:r>
              <w:t>Used by</w:t>
            </w:r>
            <w:r w:rsidR="00E61C1E">
              <w:t xml:space="preserve"> the</w:t>
            </w:r>
            <w:r>
              <w:t xml:space="preserve"> </w:t>
            </w:r>
            <w:r w:rsidRPr="0069337D">
              <w:rPr>
                <w:rFonts w:ascii="Courier New" w:hAnsi="Courier New" w:cs="Courier New"/>
              </w:rPr>
              <w:t>ManageService</w:t>
            </w:r>
            <w:r>
              <w:t xml:space="preserve"> operation</w:t>
            </w:r>
          </w:p>
          <w:p w14:paraId="7AD8D984" w14:textId="347032E2" w:rsidR="005E6A82" w:rsidDel="0000589F" w:rsidRDefault="005E6A82">
            <w:pPr>
              <w:pStyle w:val="TableText"/>
            </w:pPr>
          </w:p>
        </w:tc>
      </w:tr>
      <w:tr w:rsidR="005E6A82" w:rsidRPr="004223B5" w14:paraId="3A9EEBBE" w14:textId="77777777" w:rsidTr="00B65432">
        <w:trPr>
          <w:cantSplit/>
          <w:trHeight w:val="311"/>
        </w:trPr>
        <w:tc>
          <w:tcPr>
            <w:tcW w:w="2520" w:type="dxa"/>
            <w:vMerge/>
          </w:tcPr>
          <w:p w14:paraId="607EFCBF" w14:textId="77777777" w:rsidR="005E6A82" w:rsidRDefault="005E6A82" w:rsidP="00205A44">
            <w:pPr>
              <w:pStyle w:val="TableText"/>
            </w:pPr>
          </w:p>
        </w:tc>
        <w:tc>
          <w:tcPr>
            <w:tcW w:w="900" w:type="dxa"/>
            <w:vMerge/>
          </w:tcPr>
          <w:p w14:paraId="02B30AC6" w14:textId="77777777" w:rsidR="005E6A82" w:rsidRDefault="005E6A82" w:rsidP="00205A44">
            <w:pPr>
              <w:pStyle w:val="TableText"/>
            </w:pPr>
          </w:p>
        </w:tc>
        <w:tc>
          <w:tcPr>
            <w:tcW w:w="2430" w:type="dxa"/>
            <w:tcBorders>
              <w:top w:val="single" w:sz="4" w:space="0" w:color="auto"/>
              <w:bottom w:val="single" w:sz="4" w:space="0" w:color="auto"/>
              <w:right w:val="single" w:sz="4" w:space="0" w:color="auto"/>
            </w:tcBorders>
          </w:tcPr>
          <w:p w14:paraId="29B10A2C" w14:textId="4A31685C" w:rsidR="005E6A82" w:rsidRPr="00BB16D2" w:rsidDel="0000589F" w:rsidRDefault="007B7EEB" w:rsidP="00205A44">
            <w:pPr>
              <w:pStyle w:val="TableText"/>
              <w:rPr>
                <w:rFonts w:ascii="Courier New" w:hAnsi="Courier New" w:cs="Courier New"/>
              </w:rPr>
            </w:pPr>
            <w:r w:rsidRPr="00BB16D2">
              <w:rPr>
                <w:rFonts w:ascii="Courier New" w:hAnsi="Courier New" w:cs="Courier New"/>
              </w:rPr>
              <w:t>SharedNumber</w:t>
            </w:r>
          </w:p>
        </w:tc>
        <w:tc>
          <w:tcPr>
            <w:tcW w:w="4950" w:type="dxa"/>
            <w:tcBorders>
              <w:top w:val="single" w:sz="4" w:space="0" w:color="auto"/>
              <w:left w:val="single" w:sz="4" w:space="0" w:color="auto"/>
              <w:bottom w:val="single" w:sz="4" w:space="0" w:color="auto"/>
              <w:right w:val="single" w:sz="4" w:space="0" w:color="auto"/>
            </w:tcBorders>
          </w:tcPr>
          <w:p w14:paraId="07E01554" w14:textId="4DF5FC78" w:rsidR="005E6A82" w:rsidDel="0000589F" w:rsidRDefault="007B7EEB" w:rsidP="00BB16D2">
            <w:pPr>
              <w:pStyle w:val="TableText"/>
              <w:tabs>
                <w:tab w:val="left" w:pos="3884"/>
              </w:tabs>
            </w:pPr>
            <w:r>
              <w:t>Indicates that the service being managed is “Shared Number”, where the companion device carries the same MSISDN as the primary device</w:t>
            </w:r>
          </w:p>
        </w:tc>
      </w:tr>
      <w:tr w:rsidR="005E6A82" w:rsidRPr="004223B5" w14:paraId="63CFCAE1" w14:textId="77777777" w:rsidTr="00B65432">
        <w:trPr>
          <w:cantSplit/>
          <w:trHeight w:val="311"/>
        </w:trPr>
        <w:tc>
          <w:tcPr>
            <w:tcW w:w="2520" w:type="dxa"/>
            <w:vMerge/>
          </w:tcPr>
          <w:p w14:paraId="70E34CCE" w14:textId="77777777" w:rsidR="005E6A82" w:rsidRDefault="005E6A82" w:rsidP="00205A44">
            <w:pPr>
              <w:pStyle w:val="TableText"/>
            </w:pPr>
          </w:p>
        </w:tc>
        <w:tc>
          <w:tcPr>
            <w:tcW w:w="900" w:type="dxa"/>
            <w:vMerge/>
          </w:tcPr>
          <w:p w14:paraId="5B068048" w14:textId="77777777" w:rsidR="005E6A82" w:rsidRDefault="005E6A82" w:rsidP="00205A44">
            <w:pPr>
              <w:pStyle w:val="TableText"/>
            </w:pPr>
          </w:p>
        </w:tc>
        <w:tc>
          <w:tcPr>
            <w:tcW w:w="2430" w:type="dxa"/>
            <w:tcBorders>
              <w:top w:val="single" w:sz="4" w:space="0" w:color="auto"/>
              <w:bottom w:val="single" w:sz="4" w:space="0" w:color="auto"/>
              <w:right w:val="single" w:sz="4" w:space="0" w:color="auto"/>
            </w:tcBorders>
          </w:tcPr>
          <w:p w14:paraId="23743754" w14:textId="16B2B018" w:rsidR="005E6A82" w:rsidRPr="00BB16D2" w:rsidDel="0000589F" w:rsidRDefault="007B7EEB" w:rsidP="00205A44">
            <w:pPr>
              <w:pStyle w:val="TableText"/>
              <w:rPr>
                <w:rFonts w:ascii="Courier New" w:hAnsi="Courier New" w:cs="Courier New"/>
              </w:rPr>
            </w:pPr>
            <w:r w:rsidRPr="00BB16D2">
              <w:rPr>
                <w:rFonts w:ascii="Courier New" w:hAnsi="Courier New" w:cs="Courier New"/>
              </w:rPr>
              <w:t>DiffNumber</w:t>
            </w:r>
          </w:p>
        </w:tc>
        <w:tc>
          <w:tcPr>
            <w:tcW w:w="4950" w:type="dxa"/>
            <w:tcBorders>
              <w:top w:val="single" w:sz="4" w:space="0" w:color="auto"/>
              <w:left w:val="single" w:sz="4" w:space="0" w:color="auto"/>
              <w:bottom w:val="single" w:sz="4" w:space="0" w:color="auto"/>
              <w:right w:val="single" w:sz="4" w:space="0" w:color="auto"/>
            </w:tcBorders>
          </w:tcPr>
          <w:p w14:paraId="3C7B5DF1" w14:textId="3332D961" w:rsidR="005E6A82" w:rsidDel="0000589F" w:rsidRDefault="007B7EEB">
            <w:pPr>
              <w:pStyle w:val="TableText"/>
            </w:pPr>
            <w:r>
              <w:t>Indicates that the service being managed is “Different Number”, where the companion device carries a different MSISDN from the primary device</w:t>
            </w:r>
          </w:p>
        </w:tc>
      </w:tr>
      <w:tr w:rsidR="006D3968" w:rsidRPr="004223B5" w14:paraId="5F1219B9" w14:textId="77777777" w:rsidTr="002D1AC9">
        <w:trPr>
          <w:cantSplit/>
          <w:trHeight w:val="311"/>
        </w:trPr>
        <w:tc>
          <w:tcPr>
            <w:tcW w:w="2520" w:type="dxa"/>
            <w:vMerge w:val="restart"/>
          </w:tcPr>
          <w:p w14:paraId="3F3A66BC" w14:textId="77777777" w:rsidR="006D3968" w:rsidRDefault="006D3968" w:rsidP="00205A44">
            <w:pPr>
              <w:pStyle w:val="TableText"/>
            </w:pPr>
            <w:r>
              <w:t>companion_terminal_</w:t>
            </w:r>
            <w:r>
              <w:br/>
              <w:t>iccid</w:t>
            </w:r>
          </w:p>
          <w:p w14:paraId="6A1C73D3" w14:textId="1FD48856" w:rsidR="00CB4E5A" w:rsidRDefault="00CB4E5A" w:rsidP="00205A44">
            <w:pPr>
              <w:pStyle w:val="TableText"/>
            </w:pPr>
            <w:r>
              <w:t>(Optional)</w:t>
            </w:r>
          </w:p>
        </w:tc>
        <w:tc>
          <w:tcPr>
            <w:tcW w:w="900" w:type="dxa"/>
            <w:vMerge w:val="restart"/>
          </w:tcPr>
          <w:p w14:paraId="60945179" w14:textId="552FBB01" w:rsidR="006D3968" w:rsidRDefault="006D3968" w:rsidP="00205A44">
            <w:pPr>
              <w:pStyle w:val="TableText"/>
            </w:pPr>
            <w:r>
              <w:t>String</w:t>
            </w:r>
          </w:p>
        </w:tc>
        <w:tc>
          <w:tcPr>
            <w:tcW w:w="7380" w:type="dxa"/>
            <w:gridSpan w:val="2"/>
            <w:tcBorders>
              <w:top w:val="single" w:sz="4" w:space="0" w:color="auto"/>
              <w:bottom w:val="single" w:sz="4" w:space="0" w:color="auto"/>
              <w:right w:val="single" w:sz="4" w:space="0" w:color="auto"/>
            </w:tcBorders>
          </w:tcPr>
          <w:p w14:paraId="7A08FEF0" w14:textId="53916706" w:rsidR="006D3968" w:rsidDel="0080392D" w:rsidRDefault="006D3968" w:rsidP="0080392D">
            <w:pPr>
              <w:pStyle w:val="TableText"/>
              <w:rPr>
                <w:del w:id="741" w:author="Author"/>
              </w:rPr>
              <w:pPrChange w:id="742" w:author="Author">
                <w:pPr>
                  <w:pStyle w:val="TableText"/>
                </w:pPr>
              </w:pPrChange>
            </w:pPr>
            <w:r>
              <w:t>Used by</w:t>
            </w:r>
            <w:r w:rsidR="00E61C1E">
              <w:t xml:space="preserve"> the</w:t>
            </w:r>
            <w:r>
              <w:t xml:space="preserve"> </w:t>
            </w:r>
            <w:r>
              <w:rPr>
                <w:rFonts w:ascii="Courier New" w:hAnsi="Courier New" w:cs="Courier New"/>
              </w:rPr>
              <w:t>ManageSubscription</w:t>
            </w:r>
            <w:r>
              <w:t xml:space="preserve"> </w:t>
            </w:r>
            <w:ins w:id="743" w:author="Author">
              <w:r w:rsidR="0080392D">
                <w:t xml:space="preserve">and </w:t>
              </w:r>
              <w:r w:rsidR="0080392D" w:rsidRPr="0080392D">
                <w:rPr>
                  <w:rFonts w:ascii="Courier New" w:hAnsi="Courier New" w:cs="Courier New"/>
                  <w:rPrChange w:id="744" w:author="Author">
                    <w:rPr/>
                  </w:rPrChange>
                </w:rPr>
                <w:t>AcquireConfiguration</w:t>
              </w:r>
              <w:r w:rsidR="0080392D">
                <w:t xml:space="preserve"> </w:t>
              </w:r>
            </w:ins>
            <w:r>
              <w:t>operation</w:t>
            </w:r>
            <w:ins w:id="745" w:author="Author">
              <w:r w:rsidR="0080392D">
                <w:t>s</w:t>
              </w:r>
            </w:ins>
            <w:r w:rsidR="00E61C1E">
              <w:t>.</w:t>
            </w:r>
          </w:p>
          <w:p w14:paraId="541FB290" w14:textId="0F16D57E" w:rsidR="00E61C1E" w:rsidRDefault="00E61C1E" w:rsidP="0080392D">
            <w:pPr>
              <w:pStyle w:val="TableText"/>
              <w:pPrChange w:id="746" w:author="Author">
                <w:pPr>
                  <w:pStyle w:val="TableText"/>
                </w:pPr>
              </w:pPrChange>
            </w:pPr>
          </w:p>
        </w:tc>
      </w:tr>
      <w:tr w:rsidR="006D3968" w:rsidRPr="004223B5" w14:paraId="73ED6063" w14:textId="77777777" w:rsidTr="00B65432">
        <w:trPr>
          <w:cantSplit/>
          <w:trHeight w:val="311"/>
        </w:trPr>
        <w:tc>
          <w:tcPr>
            <w:tcW w:w="2520" w:type="dxa"/>
            <w:vMerge/>
          </w:tcPr>
          <w:p w14:paraId="36A96124" w14:textId="462937EC" w:rsidR="006D3968" w:rsidRDefault="006D3968" w:rsidP="006D3968">
            <w:pPr>
              <w:pStyle w:val="TableText"/>
            </w:pPr>
          </w:p>
        </w:tc>
        <w:tc>
          <w:tcPr>
            <w:tcW w:w="900" w:type="dxa"/>
            <w:vMerge/>
          </w:tcPr>
          <w:p w14:paraId="1B007673" w14:textId="77777777" w:rsidR="006D3968" w:rsidRDefault="006D3968" w:rsidP="006D3968">
            <w:pPr>
              <w:pStyle w:val="TableText"/>
            </w:pPr>
          </w:p>
        </w:tc>
        <w:tc>
          <w:tcPr>
            <w:tcW w:w="2430" w:type="dxa"/>
            <w:tcBorders>
              <w:top w:val="single" w:sz="4" w:space="0" w:color="auto"/>
              <w:bottom w:val="single" w:sz="4" w:space="0" w:color="auto"/>
              <w:right w:val="single" w:sz="4" w:space="0" w:color="auto"/>
            </w:tcBorders>
          </w:tcPr>
          <w:p w14:paraId="7BCCE17B" w14:textId="59068DFF" w:rsidR="006D3968" w:rsidRPr="006D3968" w:rsidRDefault="006D3968" w:rsidP="006D3968">
            <w:pPr>
              <w:pStyle w:val="TableText"/>
              <w:rPr>
                <w:rFonts w:ascii="Courier New" w:hAnsi="Courier New" w:cs="Courier New"/>
              </w:rPr>
            </w:pPr>
            <w:r>
              <w:t>Value following the ICCID format</w:t>
            </w:r>
          </w:p>
        </w:tc>
        <w:tc>
          <w:tcPr>
            <w:tcW w:w="4950" w:type="dxa"/>
            <w:tcBorders>
              <w:top w:val="single" w:sz="4" w:space="0" w:color="auto"/>
              <w:left w:val="single" w:sz="4" w:space="0" w:color="auto"/>
              <w:bottom w:val="single" w:sz="4" w:space="0" w:color="auto"/>
              <w:right w:val="single" w:sz="4" w:space="0" w:color="auto"/>
            </w:tcBorders>
          </w:tcPr>
          <w:p w14:paraId="7DF3255D" w14:textId="6A99B1EF" w:rsidR="006D3968" w:rsidRDefault="006D3968">
            <w:pPr>
              <w:pStyle w:val="TableText"/>
            </w:pPr>
            <w:r>
              <w:t>The ICCID of the companion device being managed</w:t>
            </w:r>
            <w:r w:rsidR="005F2DD8">
              <w:t>, provided</w:t>
            </w:r>
            <w:r w:rsidR="00CB4E5A">
              <w:t xml:space="preserve"> </w:t>
            </w:r>
            <w:r w:rsidR="005F2DD8">
              <w:t>only if there is a communication profile on the companion’s eUICC</w:t>
            </w:r>
          </w:p>
        </w:tc>
      </w:tr>
      <w:tr w:rsidR="006D3968" w:rsidRPr="004223B5" w14:paraId="1E489153" w14:textId="77777777" w:rsidTr="002D1AC9">
        <w:trPr>
          <w:cantSplit/>
          <w:trHeight w:val="311"/>
        </w:trPr>
        <w:tc>
          <w:tcPr>
            <w:tcW w:w="2520" w:type="dxa"/>
            <w:vMerge w:val="restart"/>
          </w:tcPr>
          <w:p w14:paraId="5736C1FB" w14:textId="76656768" w:rsidR="006D3968" w:rsidRDefault="005B2B03" w:rsidP="006D3968">
            <w:pPr>
              <w:pStyle w:val="TableText"/>
            </w:pPr>
            <w:r>
              <w:t>c</w:t>
            </w:r>
            <w:r w:rsidR="005F2DD8">
              <w:t>ompanion_terminal_</w:t>
            </w:r>
            <w:r w:rsidR="006D3968">
              <w:t>eid</w:t>
            </w:r>
            <w:r w:rsidR="00683A81">
              <w:br/>
              <w:t>(Optional)</w:t>
            </w:r>
          </w:p>
        </w:tc>
        <w:tc>
          <w:tcPr>
            <w:tcW w:w="900" w:type="dxa"/>
            <w:vMerge w:val="restart"/>
          </w:tcPr>
          <w:p w14:paraId="6ABC8EB3" w14:textId="4AFF0204" w:rsidR="006D3968" w:rsidRDefault="006D3968" w:rsidP="006D3968">
            <w:pPr>
              <w:pStyle w:val="TableText"/>
            </w:pPr>
            <w:r>
              <w:t>String</w:t>
            </w:r>
          </w:p>
        </w:tc>
        <w:tc>
          <w:tcPr>
            <w:tcW w:w="7380" w:type="dxa"/>
            <w:gridSpan w:val="2"/>
            <w:tcBorders>
              <w:top w:val="single" w:sz="4" w:space="0" w:color="auto"/>
              <w:bottom w:val="single" w:sz="4" w:space="0" w:color="auto"/>
              <w:right w:val="single" w:sz="4" w:space="0" w:color="auto"/>
            </w:tcBorders>
          </w:tcPr>
          <w:p w14:paraId="2E16221D" w14:textId="60A3D223" w:rsidR="006D3968" w:rsidDel="0080392D" w:rsidRDefault="006D3968" w:rsidP="0080392D">
            <w:pPr>
              <w:pStyle w:val="TableText"/>
              <w:rPr>
                <w:del w:id="747" w:author="Author"/>
              </w:rPr>
              <w:pPrChange w:id="748" w:author="Author">
                <w:pPr>
                  <w:pStyle w:val="TableText"/>
                </w:pPr>
              </w:pPrChange>
            </w:pPr>
            <w:r>
              <w:t>Used by</w:t>
            </w:r>
            <w:r w:rsidR="00E61C1E">
              <w:t xml:space="preserve"> the</w:t>
            </w:r>
            <w:r>
              <w:t xml:space="preserve"> </w:t>
            </w:r>
            <w:r>
              <w:rPr>
                <w:rFonts w:ascii="Courier New" w:hAnsi="Courier New" w:cs="Courier New"/>
              </w:rPr>
              <w:t>ManageSubscription</w:t>
            </w:r>
            <w:r>
              <w:t xml:space="preserve"> </w:t>
            </w:r>
            <w:ins w:id="749" w:author="Author">
              <w:r w:rsidR="0080392D">
                <w:t xml:space="preserve">and </w:t>
              </w:r>
              <w:r w:rsidR="0080392D" w:rsidRPr="00E72673">
                <w:rPr>
                  <w:rFonts w:ascii="Courier New" w:hAnsi="Courier New" w:cs="Courier New"/>
                </w:rPr>
                <w:t>AcquireConfiguration</w:t>
              </w:r>
              <w:r w:rsidR="0080392D">
                <w:t xml:space="preserve"> operations.</w:t>
              </w:r>
            </w:ins>
            <w:del w:id="750" w:author="Author">
              <w:r w:rsidDel="0080392D">
                <w:delText>operation</w:delText>
              </w:r>
              <w:r w:rsidR="00E61C1E" w:rsidDel="0080392D">
                <w:delText>.</w:delText>
              </w:r>
            </w:del>
          </w:p>
          <w:p w14:paraId="561FD559" w14:textId="36532097" w:rsidR="00E61C1E" w:rsidRDefault="00E61C1E" w:rsidP="0080392D">
            <w:pPr>
              <w:pStyle w:val="TableText"/>
              <w:pPrChange w:id="751" w:author="Author">
                <w:pPr>
                  <w:pStyle w:val="TableText"/>
                </w:pPr>
              </w:pPrChange>
            </w:pPr>
          </w:p>
        </w:tc>
      </w:tr>
      <w:tr w:rsidR="006D3968" w:rsidRPr="004223B5" w14:paraId="3F5AF030" w14:textId="77777777" w:rsidTr="00B65432">
        <w:trPr>
          <w:cantSplit/>
          <w:trHeight w:val="311"/>
        </w:trPr>
        <w:tc>
          <w:tcPr>
            <w:tcW w:w="2520" w:type="dxa"/>
            <w:vMerge/>
            <w:tcBorders>
              <w:bottom w:val="single" w:sz="4" w:space="0" w:color="auto"/>
            </w:tcBorders>
          </w:tcPr>
          <w:p w14:paraId="19DB308E" w14:textId="22278389" w:rsidR="006D3968" w:rsidRDefault="006D3968" w:rsidP="006D3968">
            <w:pPr>
              <w:pStyle w:val="TableText"/>
            </w:pPr>
          </w:p>
        </w:tc>
        <w:tc>
          <w:tcPr>
            <w:tcW w:w="900" w:type="dxa"/>
            <w:vMerge/>
            <w:tcBorders>
              <w:bottom w:val="single" w:sz="4" w:space="0" w:color="auto"/>
            </w:tcBorders>
          </w:tcPr>
          <w:p w14:paraId="08E275DB" w14:textId="77777777" w:rsidR="006D3968" w:rsidRDefault="006D3968" w:rsidP="006D3968">
            <w:pPr>
              <w:pStyle w:val="TableText"/>
            </w:pPr>
          </w:p>
        </w:tc>
        <w:tc>
          <w:tcPr>
            <w:tcW w:w="2430" w:type="dxa"/>
            <w:tcBorders>
              <w:top w:val="single" w:sz="4" w:space="0" w:color="auto"/>
              <w:bottom w:val="single" w:sz="4" w:space="0" w:color="auto"/>
              <w:right w:val="single" w:sz="4" w:space="0" w:color="auto"/>
            </w:tcBorders>
          </w:tcPr>
          <w:p w14:paraId="72D003DC" w14:textId="460408EB" w:rsidR="006D3968" w:rsidRDefault="006D3968" w:rsidP="006D3968">
            <w:pPr>
              <w:pStyle w:val="TableText"/>
            </w:pPr>
            <w:r>
              <w:t>Value following eUICC format</w:t>
            </w:r>
          </w:p>
        </w:tc>
        <w:tc>
          <w:tcPr>
            <w:tcW w:w="4950" w:type="dxa"/>
            <w:tcBorders>
              <w:top w:val="single" w:sz="4" w:space="0" w:color="auto"/>
              <w:left w:val="single" w:sz="4" w:space="0" w:color="auto"/>
              <w:bottom w:val="single" w:sz="4" w:space="0" w:color="auto"/>
              <w:right w:val="single" w:sz="4" w:space="0" w:color="auto"/>
            </w:tcBorders>
          </w:tcPr>
          <w:p w14:paraId="3130FCB1" w14:textId="115543BA" w:rsidR="006D3968" w:rsidRDefault="006D3968" w:rsidP="006D3968">
            <w:pPr>
              <w:pStyle w:val="TableText"/>
            </w:pPr>
            <w:r w:rsidRPr="006D3968">
              <w:t>eUICC identifier (EID) of the companion device being managed</w:t>
            </w:r>
          </w:p>
        </w:tc>
      </w:tr>
    </w:tbl>
    <w:p w14:paraId="60EDDFCE" w14:textId="4E08143F" w:rsidR="00E61C1E" w:rsidRDefault="007F6E8A" w:rsidP="00BB16D2">
      <w:pPr>
        <w:pStyle w:val="TableCaption"/>
      </w:pPr>
      <w:bookmarkStart w:id="752" w:name="_Ref12461822"/>
      <w:r w:rsidRPr="004223B5">
        <w:t xml:space="preserve">: </w:t>
      </w:r>
      <w:r w:rsidR="0000589F">
        <w:t>New GET</w:t>
      </w:r>
      <w:r w:rsidRPr="004223B5">
        <w:t xml:space="preserve"> </w:t>
      </w:r>
      <w:r w:rsidR="005F2DD8">
        <w:t>p</w:t>
      </w:r>
      <w:r>
        <w:t>arameter</w:t>
      </w:r>
      <w:r w:rsidR="0000589F">
        <w:t xml:space="preserve">s for Companion ODSA </w:t>
      </w:r>
      <w:r w:rsidR="005F2DD8">
        <w:t>application</w:t>
      </w:r>
      <w:bookmarkEnd w:id="752"/>
    </w:p>
    <w:p w14:paraId="4BB73729" w14:textId="5B8E1425" w:rsidR="005A0777" w:rsidRDefault="005A0777" w:rsidP="005A0777">
      <w:pPr>
        <w:pStyle w:val="Heading2"/>
      </w:pPr>
      <w:bookmarkStart w:id="753" w:name="_Toc23716203"/>
      <w:r>
        <w:t>Examples of Companion ODSA Requests</w:t>
      </w:r>
      <w:bookmarkEnd w:id="753"/>
    </w:p>
    <w:p w14:paraId="7429DD45" w14:textId="455EF5A7" w:rsidR="00603AFE" w:rsidRPr="005C4120" w:rsidRDefault="00603AFE" w:rsidP="005C4120">
      <w:pPr>
        <w:pStyle w:val="NormalParagraph"/>
      </w:pPr>
      <w:r>
        <w:rPr>
          <w:lang w:eastAsia="en-US" w:bidi="bn-BD"/>
        </w:rPr>
        <w:t xml:space="preserve">This section presents samples of Companion ODSA requests using the GET method. It is also possible to use the POST method as indicated in Section </w:t>
      </w:r>
      <w:r>
        <w:rPr>
          <w:lang w:eastAsia="en-US" w:bidi="bn-BD"/>
        </w:rPr>
        <w:fldChar w:fldCharType="begin"/>
      </w:r>
      <w:r>
        <w:rPr>
          <w:lang w:eastAsia="en-US" w:bidi="bn-BD"/>
        </w:rPr>
        <w:instrText xml:space="preserve"> REF _Ref20541000 \r \h </w:instrText>
      </w:r>
      <w:r>
        <w:rPr>
          <w:lang w:eastAsia="en-US" w:bidi="bn-BD"/>
        </w:rPr>
      </w:r>
      <w:r>
        <w:rPr>
          <w:lang w:eastAsia="en-US" w:bidi="bn-BD"/>
        </w:rPr>
        <w:fldChar w:fldCharType="separate"/>
      </w:r>
      <w:r>
        <w:rPr>
          <w:lang w:eastAsia="en-US" w:bidi="bn-BD"/>
        </w:rPr>
        <w:t>2.3</w:t>
      </w:r>
      <w:r>
        <w:rPr>
          <w:lang w:eastAsia="en-US" w:bidi="bn-BD"/>
        </w:rPr>
        <w:fldChar w:fldCharType="end"/>
      </w:r>
      <w:r>
        <w:rPr>
          <w:lang w:eastAsia="en-US" w:bidi="bn-BD"/>
        </w:rPr>
        <w:t>. In the POST case, the parameters would be located in the message body as a JSON object instead of being in the HTTP query string.</w:t>
      </w:r>
    </w:p>
    <w:p w14:paraId="22CA606B" w14:textId="31677E4D" w:rsidR="005A0777" w:rsidRDefault="005A0777" w:rsidP="00BB16D2">
      <w:pPr>
        <w:pStyle w:val="Heading3"/>
      </w:pPr>
      <w:bookmarkStart w:id="754" w:name="_Toc23716204"/>
      <w:r>
        <w:t>EligibilityCheck Request Example</w:t>
      </w:r>
      <w:bookmarkEnd w:id="754"/>
    </w:p>
    <w:p w14:paraId="102D3D7C" w14:textId="34753032" w:rsidR="005A0777" w:rsidRDefault="00960147" w:rsidP="005A0777">
      <w:pPr>
        <w:pStyle w:val="NormalParagraph"/>
        <w:rPr>
          <w:lang w:eastAsia="en-US" w:bidi="bn-BD"/>
        </w:rPr>
      </w:pPr>
      <w:r>
        <w:rPr>
          <w:lang w:eastAsia="en-US" w:bidi="bn-BD"/>
        </w:rPr>
        <w:fldChar w:fldCharType="begin"/>
      </w:r>
      <w:r>
        <w:rPr>
          <w:lang w:eastAsia="en-US" w:bidi="bn-BD"/>
        </w:rPr>
        <w:instrText xml:space="preserve"> REF _Ref10065055 \r \h </w:instrText>
      </w:r>
      <w:r>
        <w:rPr>
          <w:lang w:eastAsia="en-US" w:bidi="bn-BD"/>
        </w:rPr>
      </w:r>
      <w:r>
        <w:rPr>
          <w:lang w:eastAsia="en-US" w:bidi="bn-BD"/>
        </w:rPr>
        <w:fldChar w:fldCharType="separate"/>
      </w:r>
      <w:r w:rsidR="000A3056">
        <w:rPr>
          <w:lang w:eastAsia="en-US" w:bidi="bn-BD"/>
        </w:rPr>
        <w:t>Table 25</w:t>
      </w:r>
      <w:r>
        <w:rPr>
          <w:lang w:eastAsia="en-US" w:bidi="bn-BD"/>
        </w:rPr>
        <w:fldChar w:fldCharType="end"/>
      </w:r>
      <w:r>
        <w:rPr>
          <w:lang w:eastAsia="en-US" w:bidi="bn-BD"/>
        </w:rPr>
        <w:t xml:space="preserve"> presents an example for the Eligibility Check operation for a Companion ODSA application</w:t>
      </w:r>
      <w:r w:rsidR="005A0777">
        <w:rPr>
          <w:lang w:eastAsia="en-US" w:bidi="bn-B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5A0777" w:rsidRPr="004223B5" w14:paraId="5D39C894" w14:textId="77777777" w:rsidTr="0042574A">
        <w:tc>
          <w:tcPr>
            <w:tcW w:w="9184" w:type="dxa"/>
            <w:tcBorders>
              <w:top w:val="single" w:sz="4" w:space="0" w:color="auto"/>
              <w:left w:val="single" w:sz="4" w:space="0" w:color="auto"/>
              <w:bottom w:val="single" w:sz="4" w:space="0" w:color="auto"/>
              <w:right w:val="single" w:sz="4" w:space="0" w:color="auto"/>
            </w:tcBorders>
            <w:hideMark/>
          </w:tcPr>
          <w:p w14:paraId="02449617" w14:textId="77777777" w:rsidR="00960147" w:rsidRPr="00253521" w:rsidRDefault="00960147">
            <w:pPr>
              <w:pStyle w:val="ASN1Code"/>
            </w:pPr>
            <w:r w:rsidRPr="00253521">
              <w:t xml:space="preserve">GET ? terminal_id = </w:t>
            </w:r>
            <w:r w:rsidRPr="00BB16D2">
              <w:rPr>
                <w:color w:val="00B050"/>
              </w:rPr>
              <w:t>013787006099944</w:t>
            </w:r>
            <w:r w:rsidRPr="00253521">
              <w:t>&amp;</w:t>
            </w:r>
          </w:p>
          <w:p w14:paraId="27937169" w14:textId="77777777" w:rsidR="00960147" w:rsidRPr="00253521" w:rsidRDefault="00960147">
            <w:pPr>
              <w:pStyle w:val="ASN1Code"/>
            </w:pPr>
            <w:r w:rsidRPr="00253521">
              <w:t xml:space="preserve">token = </w:t>
            </w:r>
            <w:r w:rsidRPr="00BB16D2">
              <w:rPr>
                <w:color w:val="00B050"/>
              </w:rPr>
              <w:t>es7w1erXjh%2FEC%2FP8BV44SBmVipg</w:t>
            </w:r>
            <w:r w:rsidRPr="00253521">
              <w:t>&amp;</w:t>
            </w:r>
          </w:p>
          <w:p w14:paraId="5E72A1EF" w14:textId="77777777" w:rsidR="00960147" w:rsidRPr="00253521" w:rsidRDefault="00960147">
            <w:pPr>
              <w:pStyle w:val="ASN1Code"/>
            </w:pPr>
            <w:r w:rsidRPr="00253521">
              <w:t xml:space="preserve">terminal_vendor = </w:t>
            </w:r>
            <w:r w:rsidRPr="00BB16D2">
              <w:rPr>
                <w:color w:val="00B050"/>
              </w:rPr>
              <w:t>TVENDOR</w:t>
            </w:r>
            <w:r w:rsidRPr="00253521">
              <w:t>&amp;</w:t>
            </w:r>
          </w:p>
          <w:p w14:paraId="6EBB3107" w14:textId="77777777" w:rsidR="00960147" w:rsidRPr="00253521" w:rsidRDefault="00960147">
            <w:pPr>
              <w:pStyle w:val="ASN1Code"/>
            </w:pPr>
            <w:r w:rsidRPr="00253521">
              <w:t xml:space="preserve">terminal_model = </w:t>
            </w:r>
            <w:r w:rsidRPr="00BB16D2">
              <w:rPr>
                <w:color w:val="00B050"/>
              </w:rPr>
              <w:t>TMODEL</w:t>
            </w:r>
            <w:r w:rsidRPr="00253521">
              <w:t>&amp;</w:t>
            </w:r>
          </w:p>
          <w:p w14:paraId="1E54C644" w14:textId="77777777" w:rsidR="00960147" w:rsidRPr="00253521" w:rsidRDefault="00960147">
            <w:pPr>
              <w:pStyle w:val="ASN1Code"/>
            </w:pPr>
            <w:r w:rsidRPr="00253521">
              <w:t xml:space="preserve">terminal_sw_version = </w:t>
            </w:r>
            <w:r w:rsidRPr="00BB16D2">
              <w:rPr>
                <w:color w:val="00B050"/>
              </w:rPr>
              <w:t>TSWVERS</w:t>
            </w:r>
            <w:r w:rsidRPr="00253521">
              <w:t>&amp;</w:t>
            </w:r>
          </w:p>
          <w:p w14:paraId="3546E7C2" w14:textId="40CFFE53" w:rsidR="00960147" w:rsidRPr="00253521" w:rsidRDefault="00960147">
            <w:pPr>
              <w:pStyle w:val="ASN1Code"/>
            </w:pPr>
            <w:r w:rsidRPr="00253521">
              <w:t xml:space="preserve">app = </w:t>
            </w:r>
            <w:r w:rsidR="0010039C">
              <w:t>ap2006</w:t>
            </w:r>
            <w:r w:rsidRPr="00253521">
              <w:t>&amp;</w:t>
            </w:r>
          </w:p>
          <w:p w14:paraId="7C35DB22" w14:textId="77777777" w:rsidR="00960147" w:rsidRPr="00253521" w:rsidRDefault="00960147">
            <w:pPr>
              <w:pStyle w:val="ASN1Code"/>
            </w:pPr>
            <w:r w:rsidRPr="00253521">
              <w:t>operation = CheckEligibility&amp;</w:t>
            </w:r>
          </w:p>
          <w:p w14:paraId="3924A981" w14:textId="77777777" w:rsidR="00960147" w:rsidRPr="00253521" w:rsidRDefault="00960147">
            <w:pPr>
              <w:pStyle w:val="ASN1Code"/>
            </w:pPr>
            <w:r w:rsidRPr="00253521">
              <w:t xml:space="preserve">companion_terminal_id = </w:t>
            </w:r>
            <w:r w:rsidRPr="00BB16D2">
              <w:rPr>
                <w:color w:val="00B050"/>
              </w:rPr>
              <w:t>98112687006099944</w:t>
            </w:r>
            <w:r w:rsidRPr="00253521">
              <w:t>&amp;</w:t>
            </w:r>
          </w:p>
          <w:p w14:paraId="4E8780F8" w14:textId="77777777" w:rsidR="00960147" w:rsidRPr="002B532C" w:rsidRDefault="00960147">
            <w:pPr>
              <w:pStyle w:val="ASN1Code"/>
              <w:rPr>
                <w:lang w:val="en-US"/>
                <w:rPrChange w:id="755" w:author="Author">
                  <w:rPr>
                    <w:lang w:val="fr-CA"/>
                  </w:rPr>
                </w:rPrChange>
              </w:rPr>
            </w:pPr>
            <w:r w:rsidRPr="002B532C">
              <w:rPr>
                <w:lang w:val="en-US"/>
                <w:rPrChange w:id="756" w:author="Author">
                  <w:rPr>
                    <w:lang w:val="fr-CA"/>
                  </w:rPr>
                </w:rPrChange>
              </w:rPr>
              <w:t>vers = 1 HTTP/1.1</w:t>
            </w:r>
          </w:p>
          <w:p w14:paraId="3F6B9265" w14:textId="77777777" w:rsidR="00960147" w:rsidRPr="002B532C" w:rsidRDefault="00960147">
            <w:pPr>
              <w:pStyle w:val="ASN1Code"/>
              <w:rPr>
                <w:lang w:val="en-US"/>
                <w:rPrChange w:id="757" w:author="Author">
                  <w:rPr>
                    <w:lang w:val="fr-CA"/>
                  </w:rPr>
                </w:rPrChange>
              </w:rPr>
            </w:pPr>
          </w:p>
          <w:p w14:paraId="1CDC008A" w14:textId="77777777" w:rsidR="00960147" w:rsidRPr="002B532C" w:rsidRDefault="00960147">
            <w:pPr>
              <w:pStyle w:val="ASN1Code"/>
              <w:rPr>
                <w:lang w:val="en-US"/>
                <w:rPrChange w:id="758" w:author="Author">
                  <w:rPr>
                    <w:lang w:val="fr-CA"/>
                  </w:rPr>
                </w:rPrChange>
              </w:rPr>
            </w:pPr>
            <w:r w:rsidRPr="002B532C">
              <w:rPr>
                <w:lang w:val="en-US"/>
                <w:rPrChange w:id="759" w:author="Author">
                  <w:rPr>
                    <w:lang w:val="fr-CA"/>
                  </w:rPr>
                </w:rPrChange>
              </w:rPr>
              <w:t>Host: entitlement.telco.net:9014</w:t>
            </w:r>
          </w:p>
          <w:p w14:paraId="3F0D6B6D" w14:textId="77777777" w:rsidR="00960147" w:rsidRPr="00253521" w:rsidRDefault="00960147">
            <w:pPr>
              <w:pStyle w:val="ASN1Code"/>
            </w:pPr>
            <w:r w:rsidRPr="00253521">
              <w:t>User-Agent: Mozilla/5.0 (Windows NT 6.1; Gecko/20100101 Firefox/43.0</w:t>
            </w:r>
          </w:p>
          <w:p w14:paraId="00DEFE68" w14:textId="77777777" w:rsidR="00960147" w:rsidRPr="00253521" w:rsidRDefault="00960147">
            <w:pPr>
              <w:pStyle w:val="ASN1Code"/>
            </w:pPr>
            <w:r w:rsidRPr="00253521">
              <w:t>Accept: text/html,application/xhtml+xml,application/xml;q=0.9,*/*;q=0.8</w:t>
            </w:r>
          </w:p>
          <w:p w14:paraId="05D28C0A" w14:textId="77777777" w:rsidR="00960147" w:rsidRPr="00253521" w:rsidRDefault="00960147">
            <w:pPr>
              <w:pStyle w:val="ASN1Code"/>
            </w:pPr>
            <w:r w:rsidRPr="00253521">
              <w:t>Accept-Language: en-US,en;q=0.5</w:t>
            </w:r>
          </w:p>
          <w:p w14:paraId="79530E35" w14:textId="77777777" w:rsidR="00960147" w:rsidRPr="00253521" w:rsidRDefault="00960147">
            <w:pPr>
              <w:pStyle w:val="ASN1Code"/>
            </w:pPr>
            <w:r w:rsidRPr="00253521">
              <w:t>Accept-Encoding: gzip, deflate</w:t>
            </w:r>
          </w:p>
          <w:p w14:paraId="3E5EFDC2" w14:textId="5E01DB2C" w:rsidR="005A0777" w:rsidRPr="004223B5" w:rsidRDefault="00960147" w:rsidP="00BB16D2">
            <w:pPr>
              <w:pStyle w:val="ASN1Code"/>
            </w:pPr>
            <w:r w:rsidRPr="00BB16D2">
              <w:t>Connection: keep-alive</w:t>
            </w:r>
          </w:p>
        </w:tc>
      </w:tr>
    </w:tbl>
    <w:p w14:paraId="0CD0AC16" w14:textId="7914E52D" w:rsidR="005A0777" w:rsidRPr="00BB16D2" w:rsidRDefault="005A0777" w:rsidP="00BB16D2">
      <w:pPr>
        <w:pStyle w:val="TableCaption"/>
        <w:rPr>
          <w:lang w:val="en-US"/>
        </w:rPr>
      </w:pPr>
      <w:bookmarkStart w:id="760" w:name="_Ref10065055"/>
      <w:r w:rsidRPr="00BB16D2">
        <w:rPr>
          <w:lang w:val="en-US"/>
        </w:rPr>
        <w:t>:</w:t>
      </w:r>
      <w:bookmarkEnd w:id="760"/>
      <w:r w:rsidR="00960147" w:rsidRPr="00BB16D2">
        <w:rPr>
          <w:lang w:val="en-US"/>
        </w:rPr>
        <w:t xml:space="preserve"> Example of a CheckEligibility Companion ODSA Request</w:t>
      </w:r>
    </w:p>
    <w:p w14:paraId="64E3A114" w14:textId="77777777" w:rsidR="00960147" w:rsidRPr="00BB16D2" w:rsidRDefault="00960147" w:rsidP="00BB16D2">
      <w:pPr>
        <w:pStyle w:val="NormalParagraph"/>
        <w:rPr>
          <w:lang w:val="en-US"/>
        </w:rPr>
      </w:pPr>
    </w:p>
    <w:p w14:paraId="0BA773EE" w14:textId="1A9AE22C" w:rsidR="00960147" w:rsidRDefault="00960147" w:rsidP="00960147">
      <w:pPr>
        <w:pStyle w:val="Heading3"/>
      </w:pPr>
      <w:bookmarkStart w:id="761" w:name="_Toc23716205"/>
      <w:r>
        <w:t>ManageSubscription Request Example</w:t>
      </w:r>
      <w:bookmarkEnd w:id="761"/>
    </w:p>
    <w:p w14:paraId="32172803" w14:textId="32FF1AA0" w:rsidR="00960147" w:rsidRPr="004223B5" w:rsidRDefault="00960147" w:rsidP="00960147">
      <w:pPr>
        <w:pStyle w:val="NormalParagraph"/>
        <w:rPr>
          <w:lang w:eastAsia="en-US" w:bidi="bn-BD"/>
        </w:rPr>
      </w:pPr>
      <w:r>
        <w:rPr>
          <w:lang w:eastAsia="en-US" w:bidi="bn-BD"/>
        </w:rPr>
        <w:fldChar w:fldCharType="begin"/>
      </w:r>
      <w:r>
        <w:rPr>
          <w:lang w:eastAsia="en-US" w:bidi="bn-BD"/>
        </w:rPr>
        <w:instrText xml:space="preserve"> REF _Ref10065164 \r \h </w:instrText>
      </w:r>
      <w:r>
        <w:rPr>
          <w:lang w:eastAsia="en-US" w:bidi="bn-BD"/>
        </w:rPr>
      </w:r>
      <w:r>
        <w:rPr>
          <w:lang w:eastAsia="en-US" w:bidi="bn-BD"/>
        </w:rPr>
        <w:fldChar w:fldCharType="separate"/>
      </w:r>
      <w:r w:rsidR="000A3056">
        <w:rPr>
          <w:lang w:eastAsia="en-US" w:bidi="bn-BD"/>
        </w:rPr>
        <w:t>Table 26</w:t>
      </w:r>
      <w:r>
        <w:rPr>
          <w:lang w:eastAsia="en-US" w:bidi="bn-BD"/>
        </w:rPr>
        <w:fldChar w:fldCharType="end"/>
      </w:r>
      <w:r>
        <w:rPr>
          <w:lang w:eastAsia="en-US" w:bidi="bn-BD"/>
        </w:rPr>
        <w:t xml:space="preserve"> presents an example for the Manage Subscription operation for a Companion ODSA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960147" w:rsidRPr="004223B5" w14:paraId="2EA080B6" w14:textId="77777777" w:rsidTr="0042574A">
        <w:tc>
          <w:tcPr>
            <w:tcW w:w="9184" w:type="dxa"/>
            <w:tcBorders>
              <w:top w:val="single" w:sz="4" w:space="0" w:color="auto"/>
              <w:left w:val="single" w:sz="4" w:space="0" w:color="auto"/>
              <w:bottom w:val="single" w:sz="4" w:space="0" w:color="auto"/>
              <w:right w:val="single" w:sz="4" w:space="0" w:color="auto"/>
            </w:tcBorders>
            <w:hideMark/>
          </w:tcPr>
          <w:p w14:paraId="41E9E55F" w14:textId="77777777" w:rsidR="00960147" w:rsidRPr="00960147" w:rsidRDefault="00960147" w:rsidP="00960147">
            <w:pPr>
              <w:pStyle w:val="ASN1Code"/>
            </w:pPr>
            <w:r w:rsidRPr="00960147">
              <w:t xml:space="preserve">GET ? terminal_id = </w:t>
            </w:r>
            <w:r w:rsidRPr="00BB16D2">
              <w:rPr>
                <w:color w:val="00B050"/>
              </w:rPr>
              <w:t>013787006099944</w:t>
            </w:r>
            <w:r w:rsidRPr="00960147">
              <w:t>&amp;</w:t>
            </w:r>
          </w:p>
          <w:p w14:paraId="4504A12F" w14:textId="77777777" w:rsidR="00960147" w:rsidRPr="00960147" w:rsidRDefault="00960147" w:rsidP="00960147">
            <w:pPr>
              <w:pStyle w:val="ASN1Code"/>
            </w:pPr>
            <w:r w:rsidRPr="00960147">
              <w:t xml:space="preserve">token = </w:t>
            </w:r>
            <w:r w:rsidRPr="00BB16D2">
              <w:rPr>
                <w:color w:val="00B050"/>
              </w:rPr>
              <w:t>es7w1erXjh</w:t>
            </w:r>
            <w:r w:rsidRPr="00960147">
              <w:t>%2FEC%2FP8BV44SBmVipg&amp;</w:t>
            </w:r>
          </w:p>
          <w:p w14:paraId="5DA85E17" w14:textId="2923BC19" w:rsidR="00960147" w:rsidRPr="00960147" w:rsidRDefault="00960147" w:rsidP="00960147">
            <w:pPr>
              <w:pStyle w:val="ASN1Code"/>
            </w:pPr>
            <w:r w:rsidRPr="00960147">
              <w:t xml:space="preserve">app = </w:t>
            </w:r>
            <w:r w:rsidR="0010039C">
              <w:t>ap2006</w:t>
            </w:r>
            <w:r w:rsidRPr="00960147">
              <w:t>&amp;</w:t>
            </w:r>
          </w:p>
          <w:p w14:paraId="1F2E8647" w14:textId="77777777" w:rsidR="00960147" w:rsidRPr="00960147" w:rsidRDefault="00960147" w:rsidP="00960147">
            <w:pPr>
              <w:pStyle w:val="ASN1Code"/>
            </w:pPr>
            <w:r w:rsidRPr="00960147">
              <w:t>operation = ManageSubscription&amp;</w:t>
            </w:r>
          </w:p>
          <w:p w14:paraId="56E2172D" w14:textId="77777777" w:rsidR="00960147" w:rsidRPr="00960147" w:rsidRDefault="00960147" w:rsidP="00960147">
            <w:pPr>
              <w:pStyle w:val="ASN1Code"/>
            </w:pPr>
            <w:r w:rsidRPr="00960147">
              <w:t xml:space="preserve">operation_type = </w:t>
            </w:r>
            <w:r w:rsidRPr="00BB16D2">
              <w:rPr>
                <w:color w:val="00B050"/>
              </w:rPr>
              <w:t>0</w:t>
            </w:r>
            <w:r w:rsidRPr="00960147">
              <w:t>&amp;                               ! subscribe</w:t>
            </w:r>
          </w:p>
          <w:p w14:paraId="3A9FFAD4" w14:textId="77777777" w:rsidR="00960147" w:rsidRPr="00960147" w:rsidRDefault="00960147" w:rsidP="00960147">
            <w:pPr>
              <w:pStyle w:val="ASN1Code"/>
            </w:pPr>
            <w:r w:rsidRPr="00960147">
              <w:lastRenderedPageBreak/>
              <w:t xml:space="preserve">companion_terminal_id = </w:t>
            </w:r>
            <w:r w:rsidRPr="00BB16D2">
              <w:rPr>
                <w:color w:val="00B050"/>
              </w:rPr>
              <w:t>98112687006099944</w:t>
            </w:r>
            <w:r w:rsidRPr="00960147">
              <w:t>&amp;</w:t>
            </w:r>
          </w:p>
          <w:p w14:paraId="26667CEC" w14:textId="7BF86A62" w:rsidR="00960147" w:rsidRPr="00960147" w:rsidRDefault="005B2B03" w:rsidP="00960147">
            <w:pPr>
              <w:pStyle w:val="ASN1Code"/>
            </w:pPr>
            <w:r>
              <w:t>companion_terminal_</w:t>
            </w:r>
            <w:r w:rsidR="00960147" w:rsidRPr="00960147">
              <w:t xml:space="preserve">eid = </w:t>
            </w:r>
            <w:r w:rsidR="00960147" w:rsidRPr="00BB16D2">
              <w:rPr>
                <w:color w:val="00B050"/>
              </w:rPr>
              <w:t>JHSDHljhsdfy763hh</w:t>
            </w:r>
            <w:r w:rsidR="00960147" w:rsidRPr="00960147">
              <w:t>&amp;</w:t>
            </w:r>
          </w:p>
          <w:p w14:paraId="44D31E69" w14:textId="77777777" w:rsidR="00960147" w:rsidRPr="006C0E5A" w:rsidRDefault="00960147" w:rsidP="00960147">
            <w:pPr>
              <w:pStyle w:val="ASN1Code"/>
              <w:rPr>
                <w:lang w:val="fr-CA"/>
                <w:rPrChange w:id="762" w:author="Author">
                  <w:rPr/>
                </w:rPrChange>
              </w:rPr>
            </w:pPr>
            <w:r w:rsidRPr="006C0E5A">
              <w:rPr>
                <w:lang w:val="fr-CA"/>
                <w:rPrChange w:id="763" w:author="Author">
                  <w:rPr/>
                </w:rPrChange>
              </w:rPr>
              <w:t>vers = 1 HTTP/1.1</w:t>
            </w:r>
          </w:p>
          <w:p w14:paraId="72427038" w14:textId="77777777" w:rsidR="00960147" w:rsidRPr="006C0E5A" w:rsidRDefault="00960147" w:rsidP="00960147">
            <w:pPr>
              <w:pStyle w:val="ASN1Code"/>
              <w:rPr>
                <w:lang w:val="fr-CA"/>
                <w:rPrChange w:id="764" w:author="Author">
                  <w:rPr/>
                </w:rPrChange>
              </w:rPr>
            </w:pPr>
          </w:p>
          <w:p w14:paraId="79D7F885" w14:textId="77777777" w:rsidR="00960147" w:rsidRPr="006C0E5A" w:rsidRDefault="00960147">
            <w:pPr>
              <w:pStyle w:val="ASN1Code"/>
              <w:rPr>
                <w:lang w:val="fr-CA"/>
                <w:rPrChange w:id="765" w:author="Author">
                  <w:rPr/>
                </w:rPrChange>
              </w:rPr>
            </w:pPr>
            <w:r w:rsidRPr="006C0E5A">
              <w:rPr>
                <w:lang w:val="fr-CA"/>
                <w:rPrChange w:id="766" w:author="Author">
                  <w:rPr/>
                </w:rPrChange>
              </w:rPr>
              <w:t>Host: entitlement.telco.net:9014</w:t>
            </w:r>
          </w:p>
          <w:p w14:paraId="6D6600F9" w14:textId="77777777" w:rsidR="00960147" w:rsidRPr="00253521" w:rsidRDefault="00960147">
            <w:pPr>
              <w:pStyle w:val="ASN1Code"/>
            </w:pPr>
            <w:r w:rsidRPr="00253521">
              <w:t>User-Agent: Mozilla/5.0 (Windows NT 6.1; Gecko/20100101 Firefox/43.0</w:t>
            </w:r>
          </w:p>
          <w:p w14:paraId="7D4037A1" w14:textId="77777777" w:rsidR="00960147" w:rsidRPr="00253521" w:rsidRDefault="00960147">
            <w:pPr>
              <w:pStyle w:val="ASN1Code"/>
            </w:pPr>
            <w:r w:rsidRPr="00253521">
              <w:t>Accept: text/html,application/xhtml+xml,application/xml;q=0.9,*/*;q=0.8</w:t>
            </w:r>
          </w:p>
          <w:p w14:paraId="23A32057" w14:textId="77777777" w:rsidR="00960147" w:rsidRPr="00253521" w:rsidRDefault="00960147">
            <w:pPr>
              <w:pStyle w:val="ASN1Code"/>
            </w:pPr>
            <w:r w:rsidRPr="00253521">
              <w:t>Accept-Language: en-US,en;q=0.5</w:t>
            </w:r>
          </w:p>
          <w:p w14:paraId="441C5F08" w14:textId="77777777" w:rsidR="00960147" w:rsidRPr="00253521" w:rsidRDefault="00960147">
            <w:pPr>
              <w:pStyle w:val="ASN1Code"/>
            </w:pPr>
            <w:r w:rsidRPr="00253521">
              <w:t>Accept-Encoding: gzip, deflate</w:t>
            </w:r>
          </w:p>
          <w:p w14:paraId="503C2692" w14:textId="0F767CF1" w:rsidR="00960147" w:rsidRPr="004223B5" w:rsidRDefault="00960147">
            <w:pPr>
              <w:pStyle w:val="ASN1Code"/>
            </w:pPr>
            <w:r w:rsidRPr="00BB16D2">
              <w:t>Connection: keep-alive</w:t>
            </w:r>
          </w:p>
        </w:tc>
      </w:tr>
    </w:tbl>
    <w:p w14:paraId="5E769F81" w14:textId="0FFE9D48" w:rsidR="00960147" w:rsidRPr="00BB16D2" w:rsidRDefault="00960147" w:rsidP="00960147">
      <w:pPr>
        <w:pStyle w:val="TableCaption"/>
        <w:rPr>
          <w:lang w:val="en-US"/>
        </w:rPr>
      </w:pPr>
      <w:bookmarkStart w:id="767" w:name="_Ref10065164"/>
      <w:r w:rsidRPr="00BB16D2">
        <w:rPr>
          <w:lang w:val="en-US"/>
        </w:rPr>
        <w:lastRenderedPageBreak/>
        <w:t xml:space="preserve">: </w:t>
      </w:r>
      <w:r w:rsidRPr="00B54E84">
        <w:rPr>
          <w:lang w:val="en-US"/>
        </w:rPr>
        <w:t xml:space="preserve">Example of a </w:t>
      </w:r>
      <w:r>
        <w:rPr>
          <w:lang w:val="en-US"/>
        </w:rPr>
        <w:t>ManageSubscription</w:t>
      </w:r>
      <w:r w:rsidRPr="00B54E84">
        <w:rPr>
          <w:lang w:val="en-US"/>
        </w:rPr>
        <w:t xml:space="preserve"> Companion ODSA Request</w:t>
      </w:r>
      <w:bookmarkEnd w:id="767"/>
    </w:p>
    <w:p w14:paraId="2F904730" w14:textId="77777777" w:rsidR="00960147" w:rsidRDefault="00960147" w:rsidP="00BB16D2">
      <w:pPr>
        <w:pStyle w:val="NormalParagraph"/>
        <w:rPr>
          <w:lang w:val="en-US"/>
        </w:rPr>
      </w:pPr>
    </w:p>
    <w:p w14:paraId="4D07C99D" w14:textId="6D19AC70" w:rsidR="00960147" w:rsidRDefault="00960147" w:rsidP="00960147">
      <w:pPr>
        <w:pStyle w:val="Heading3"/>
      </w:pPr>
      <w:bookmarkStart w:id="768" w:name="_Toc23716206"/>
      <w:r>
        <w:t>ManageService Request Example</w:t>
      </w:r>
      <w:bookmarkEnd w:id="768"/>
    </w:p>
    <w:p w14:paraId="3ECE6952" w14:textId="4803D6C7" w:rsidR="00960147" w:rsidRDefault="00960147" w:rsidP="00960147">
      <w:pPr>
        <w:pStyle w:val="NormalParagraph"/>
        <w:rPr>
          <w:lang w:eastAsia="en-US" w:bidi="bn-BD"/>
        </w:rPr>
      </w:pPr>
      <w:r>
        <w:rPr>
          <w:lang w:eastAsia="en-US" w:bidi="bn-BD"/>
        </w:rPr>
        <w:fldChar w:fldCharType="begin"/>
      </w:r>
      <w:r>
        <w:rPr>
          <w:lang w:eastAsia="en-US" w:bidi="bn-BD"/>
        </w:rPr>
        <w:instrText xml:space="preserve"> REF _Ref10065422 \r \h </w:instrText>
      </w:r>
      <w:r>
        <w:rPr>
          <w:lang w:eastAsia="en-US" w:bidi="bn-BD"/>
        </w:rPr>
      </w:r>
      <w:r>
        <w:rPr>
          <w:lang w:eastAsia="en-US" w:bidi="bn-BD"/>
        </w:rPr>
        <w:fldChar w:fldCharType="separate"/>
      </w:r>
      <w:r w:rsidR="000A3056">
        <w:rPr>
          <w:lang w:eastAsia="en-US" w:bidi="bn-BD"/>
        </w:rPr>
        <w:t>Table 27</w:t>
      </w:r>
      <w:r>
        <w:rPr>
          <w:lang w:eastAsia="en-US" w:bidi="bn-BD"/>
        </w:rPr>
        <w:fldChar w:fldCharType="end"/>
      </w:r>
      <w:r w:rsidR="005B2B03">
        <w:rPr>
          <w:lang w:eastAsia="en-US" w:bidi="bn-BD"/>
        </w:rPr>
        <w:t xml:space="preserve"> </w:t>
      </w:r>
      <w:r>
        <w:rPr>
          <w:lang w:eastAsia="en-US" w:bidi="bn-BD"/>
        </w:rPr>
        <w:t>presents an example for the Manage Service operation for a Companion ODSA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960147" w:rsidRPr="004223B5" w14:paraId="3F8DB27D" w14:textId="77777777" w:rsidTr="0042574A">
        <w:tc>
          <w:tcPr>
            <w:tcW w:w="9184" w:type="dxa"/>
            <w:tcBorders>
              <w:top w:val="single" w:sz="4" w:space="0" w:color="auto"/>
              <w:left w:val="single" w:sz="4" w:space="0" w:color="auto"/>
              <w:bottom w:val="single" w:sz="4" w:space="0" w:color="auto"/>
              <w:right w:val="single" w:sz="4" w:space="0" w:color="auto"/>
            </w:tcBorders>
            <w:hideMark/>
          </w:tcPr>
          <w:p w14:paraId="642A49E3" w14:textId="77777777" w:rsidR="00960147" w:rsidRPr="00253521" w:rsidRDefault="00960147">
            <w:pPr>
              <w:pStyle w:val="ASN1Code"/>
            </w:pPr>
            <w:r w:rsidRPr="00253521">
              <w:t xml:space="preserve">GET ? terminal_id = </w:t>
            </w:r>
            <w:r w:rsidRPr="00BB16D2">
              <w:rPr>
                <w:color w:val="00B050"/>
              </w:rPr>
              <w:t>013787006099944</w:t>
            </w:r>
            <w:r w:rsidRPr="00253521">
              <w:t>&amp;</w:t>
            </w:r>
          </w:p>
          <w:p w14:paraId="45617F54" w14:textId="77777777" w:rsidR="00960147" w:rsidRPr="00253521" w:rsidRDefault="00960147">
            <w:pPr>
              <w:pStyle w:val="ASN1Code"/>
            </w:pPr>
            <w:r w:rsidRPr="00253521">
              <w:t xml:space="preserve">token = </w:t>
            </w:r>
            <w:r w:rsidRPr="00BB16D2">
              <w:rPr>
                <w:color w:val="00B050"/>
              </w:rPr>
              <w:t>es7w1erXjh%2FEC%2FP8BV44SBmVipg</w:t>
            </w:r>
            <w:r w:rsidRPr="00253521">
              <w:t>&amp;</w:t>
            </w:r>
          </w:p>
          <w:p w14:paraId="485E88A4" w14:textId="77777777" w:rsidR="00960147" w:rsidRPr="00253521" w:rsidRDefault="00960147">
            <w:pPr>
              <w:pStyle w:val="ASN1Code"/>
            </w:pPr>
            <w:r w:rsidRPr="00253521">
              <w:t xml:space="preserve">terminal_vendor = </w:t>
            </w:r>
            <w:r w:rsidRPr="00BB16D2">
              <w:rPr>
                <w:color w:val="00B050"/>
              </w:rPr>
              <w:t>TVENDOR</w:t>
            </w:r>
            <w:r w:rsidRPr="00253521">
              <w:t>&amp;</w:t>
            </w:r>
          </w:p>
          <w:p w14:paraId="6DACCE39" w14:textId="77777777" w:rsidR="00960147" w:rsidRPr="00253521" w:rsidRDefault="00960147">
            <w:pPr>
              <w:pStyle w:val="ASN1Code"/>
            </w:pPr>
            <w:r w:rsidRPr="00253521">
              <w:t xml:space="preserve">terminal_model = </w:t>
            </w:r>
            <w:r w:rsidRPr="00BB16D2">
              <w:rPr>
                <w:color w:val="00B050"/>
              </w:rPr>
              <w:t>TMODEL</w:t>
            </w:r>
            <w:r w:rsidRPr="00253521">
              <w:t>&amp;</w:t>
            </w:r>
          </w:p>
          <w:p w14:paraId="197047F6" w14:textId="77777777" w:rsidR="00960147" w:rsidRPr="00253521" w:rsidRDefault="00960147">
            <w:pPr>
              <w:pStyle w:val="ASN1Code"/>
            </w:pPr>
            <w:r w:rsidRPr="00253521">
              <w:t xml:space="preserve">terminal_sw_version = </w:t>
            </w:r>
            <w:r w:rsidRPr="00BB16D2">
              <w:rPr>
                <w:color w:val="00B050"/>
              </w:rPr>
              <w:t>TSWVERS</w:t>
            </w:r>
            <w:r w:rsidRPr="00253521">
              <w:t>&amp;</w:t>
            </w:r>
          </w:p>
          <w:p w14:paraId="03856789" w14:textId="00B3371B" w:rsidR="00960147" w:rsidRPr="00253521" w:rsidRDefault="00960147">
            <w:pPr>
              <w:pStyle w:val="ASN1Code"/>
            </w:pPr>
            <w:r w:rsidRPr="00253521">
              <w:t xml:space="preserve">app = </w:t>
            </w:r>
            <w:r w:rsidR="0010039C">
              <w:t>ap2006</w:t>
            </w:r>
            <w:r w:rsidRPr="00253521">
              <w:t>&amp;</w:t>
            </w:r>
          </w:p>
          <w:p w14:paraId="2FE1AAF8" w14:textId="77777777" w:rsidR="00960147" w:rsidRPr="00253521" w:rsidRDefault="00960147">
            <w:pPr>
              <w:pStyle w:val="ASN1Code"/>
            </w:pPr>
            <w:r w:rsidRPr="00253521">
              <w:t>operation = ManageService&amp;</w:t>
            </w:r>
          </w:p>
          <w:p w14:paraId="7F68A868" w14:textId="77777777" w:rsidR="00960147" w:rsidRPr="00253521" w:rsidRDefault="00960147">
            <w:pPr>
              <w:pStyle w:val="ASN1Code"/>
            </w:pPr>
            <w:r w:rsidRPr="00253521">
              <w:t xml:space="preserve">operation_type = </w:t>
            </w:r>
            <w:r w:rsidRPr="00BB16D2">
              <w:rPr>
                <w:color w:val="00B050"/>
              </w:rPr>
              <w:t>10</w:t>
            </w:r>
            <w:r w:rsidRPr="00253521">
              <w:t>&amp;                               ! activate service</w:t>
            </w:r>
          </w:p>
          <w:p w14:paraId="6D11A673" w14:textId="77777777" w:rsidR="00960147" w:rsidRDefault="00960147">
            <w:pPr>
              <w:pStyle w:val="ASN1Code"/>
            </w:pPr>
            <w:r w:rsidRPr="00253521">
              <w:t xml:space="preserve">companion_terminal_id = </w:t>
            </w:r>
            <w:r w:rsidRPr="00BB16D2">
              <w:rPr>
                <w:color w:val="00B050"/>
              </w:rPr>
              <w:t>98112687006099944</w:t>
            </w:r>
            <w:r w:rsidRPr="00253521">
              <w:t>&amp;</w:t>
            </w:r>
          </w:p>
          <w:p w14:paraId="7A515911" w14:textId="3FA9C623" w:rsidR="005B2B03" w:rsidRPr="00253521" w:rsidRDefault="005B2B03">
            <w:pPr>
              <w:pStyle w:val="ASN1Code"/>
            </w:pPr>
            <w:r>
              <w:t xml:space="preserve">companion_terminal_service = </w:t>
            </w:r>
            <w:r w:rsidRPr="00B65432">
              <w:rPr>
                <w:color w:val="00B050"/>
              </w:rPr>
              <w:t>DiffNumber</w:t>
            </w:r>
            <w:r>
              <w:t>&amp;</w:t>
            </w:r>
          </w:p>
          <w:p w14:paraId="592B6F9B" w14:textId="77777777" w:rsidR="00960147" w:rsidRPr="00B65432" w:rsidRDefault="00960147">
            <w:pPr>
              <w:pStyle w:val="ASN1Code"/>
              <w:rPr>
                <w:lang w:val="en-US"/>
              </w:rPr>
            </w:pPr>
            <w:r w:rsidRPr="00B65432">
              <w:rPr>
                <w:lang w:val="en-US"/>
              </w:rPr>
              <w:t>vers = 1 HTTP/1.1</w:t>
            </w:r>
          </w:p>
          <w:p w14:paraId="72656173" w14:textId="77777777" w:rsidR="00960147" w:rsidRPr="00B65432" w:rsidRDefault="00960147">
            <w:pPr>
              <w:pStyle w:val="ASN1Code"/>
              <w:rPr>
                <w:lang w:val="en-US"/>
              </w:rPr>
            </w:pPr>
          </w:p>
          <w:p w14:paraId="3658784E" w14:textId="77777777" w:rsidR="00960147" w:rsidRPr="00B65432" w:rsidRDefault="00960147">
            <w:pPr>
              <w:pStyle w:val="ASN1Code"/>
              <w:rPr>
                <w:lang w:val="en-US"/>
              </w:rPr>
            </w:pPr>
            <w:r w:rsidRPr="00B65432">
              <w:rPr>
                <w:lang w:val="en-US"/>
              </w:rPr>
              <w:t>Host: entitlement.telco.net:9014</w:t>
            </w:r>
          </w:p>
          <w:p w14:paraId="7B0C282A" w14:textId="77777777" w:rsidR="00960147" w:rsidRPr="00253521" w:rsidRDefault="00960147">
            <w:pPr>
              <w:pStyle w:val="ASN1Code"/>
            </w:pPr>
            <w:r w:rsidRPr="00253521">
              <w:t>User-Agent: Mozilla/5.0 (Windows NT 6.1; Gecko/20100101 Firefox/43.0</w:t>
            </w:r>
          </w:p>
          <w:p w14:paraId="1C6DDFAD" w14:textId="77777777" w:rsidR="00960147" w:rsidRPr="00253521" w:rsidRDefault="00960147">
            <w:pPr>
              <w:pStyle w:val="ASN1Code"/>
            </w:pPr>
            <w:r w:rsidRPr="00253521">
              <w:t>Accept: text/html,application/xhtml+xml,application/xml;q=0.9,*/*;q=0.8</w:t>
            </w:r>
          </w:p>
          <w:p w14:paraId="3E2AB29C" w14:textId="77777777" w:rsidR="00960147" w:rsidRPr="00253521" w:rsidRDefault="00960147">
            <w:pPr>
              <w:pStyle w:val="ASN1Code"/>
            </w:pPr>
            <w:r w:rsidRPr="00253521">
              <w:t>Accept-Language: en-US,en;q=0.5</w:t>
            </w:r>
          </w:p>
          <w:p w14:paraId="0712DE72" w14:textId="77777777" w:rsidR="00960147" w:rsidRPr="00253521" w:rsidRDefault="00960147">
            <w:pPr>
              <w:pStyle w:val="ASN1Code"/>
            </w:pPr>
            <w:r w:rsidRPr="00253521">
              <w:t>Accept-Encoding: gzip, deflate</w:t>
            </w:r>
          </w:p>
          <w:p w14:paraId="2017791B" w14:textId="79EC71BC" w:rsidR="00960147" w:rsidRPr="004223B5" w:rsidRDefault="00960147">
            <w:pPr>
              <w:pStyle w:val="ASN1Code"/>
            </w:pPr>
            <w:r w:rsidRPr="00BB16D2">
              <w:t>Connection: keep-alive</w:t>
            </w:r>
          </w:p>
        </w:tc>
      </w:tr>
    </w:tbl>
    <w:p w14:paraId="3A05294C" w14:textId="5B5B5649" w:rsidR="00960147" w:rsidRPr="00B54E84" w:rsidRDefault="00960147" w:rsidP="00960147">
      <w:pPr>
        <w:pStyle w:val="TableCaption"/>
        <w:rPr>
          <w:lang w:val="en-US"/>
        </w:rPr>
      </w:pPr>
      <w:bookmarkStart w:id="769" w:name="_Ref10065422"/>
      <w:r w:rsidRPr="00B54E84">
        <w:rPr>
          <w:lang w:val="en-US"/>
        </w:rPr>
        <w:t xml:space="preserve">: Example of a </w:t>
      </w:r>
      <w:r w:rsidR="0010039C">
        <w:rPr>
          <w:lang w:val="en-US"/>
        </w:rPr>
        <w:t>ManageService</w:t>
      </w:r>
      <w:r w:rsidRPr="00B54E84">
        <w:rPr>
          <w:lang w:val="en-US"/>
        </w:rPr>
        <w:t xml:space="preserve"> Companion ODSA Request</w:t>
      </w:r>
      <w:bookmarkEnd w:id="769"/>
    </w:p>
    <w:p w14:paraId="0CA1EAEB" w14:textId="4DD54958" w:rsidR="0010039C" w:rsidRDefault="0010039C" w:rsidP="0010039C">
      <w:pPr>
        <w:pStyle w:val="Heading3"/>
      </w:pPr>
      <w:bookmarkStart w:id="770" w:name="_Toc15665092"/>
      <w:bookmarkStart w:id="771" w:name="_Toc23716207"/>
      <w:bookmarkEnd w:id="770"/>
      <w:r>
        <w:t>AcquireConfiguration Request Example</w:t>
      </w:r>
      <w:bookmarkEnd w:id="771"/>
    </w:p>
    <w:p w14:paraId="3ABDF8C3" w14:textId="56535A79" w:rsidR="0010039C" w:rsidRDefault="00253521" w:rsidP="0010039C">
      <w:pPr>
        <w:pStyle w:val="NormalParagraph"/>
        <w:rPr>
          <w:lang w:eastAsia="en-US" w:bidi="bn-BD"/>
        </w:rPr>
      </w:pPr>
      <w:r>
        <w:rPr>
          <w:lang w:eastAsia="en-US" w:bidi="bn-BD"/>
        </w:rPr>
        <w:fldChar w:fldCharType="begin"/>
      </w:r>
      <w:r>
        <w:rPr>
          <w:lang w:eastAsia="en-US" w:bidi="bn-BD"/>
        </w:rPr>
        <w:instrText xml:space="preserve"> REF _Ref10066430 \r \h </w:instrText>
      </w:r>
      <w:r>
        <w:rPr>
          <w:lang w:eastAsia="en-US" w:bidi="bn-BD"/>
        </w:rPr>
      </w:r>
      <w:r>
        <w:rPr>
          <w:lang w:eastAsia="en-US" w:bidi="bn-BD"/>
        </w:rPr>
        <w:fldChar w:fldCharType="separate"/>
      </w:r>
      <w:r w:rsidR="000A3056">
        <w:rPr>
          <w:lang w:eastAsia="en-US" w:bidi="bn-BD"/>
        </w:rPr>
        <w:t>Table 28</w:t>
      </w:r>
      <w:r>
        <w:rPr>
          <w:lang w:eastAsia="en-US" w:bidi="bn-BD"/>
        </w:rPr>
        <w:fldChar w:fldCharType="end"/>
      </w:r>
      <w:r w:rsidR="0010039C">
        <w:rPr>
          <w:lang w:eastAsia="en-US" w:bidi="bn-BD"/>
        </w:rPr>
        <w:t xml:space="preserve"> presents an example for the Acquire Configuration operation for a Companion ODSA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10039C" w:rsidRPr="004223B5" w14:paraId="61DAC47C" w14:textId="77777777" w:rsidTr="0042574A">
        <w:tc>
          <w:tcPr>
            <w:tcW w:w="9184" w:type="dxa"/>
            <w:tcBorders>
              <w:top w:val="single" w:sz="4" w:space="0" w:color="auto"/>
              <w:left w:val="single" w:sz="4" w:space="0" w:color="auto"/>
              <w:bottom w:val="single" w:sz="4" w:space="0" w:color="auto"/>
              <w:right w:val="single" w:sz="4" w:space="0" w:color="auto"/>
            </w:tcBorders>
            <w:hideMark/>
          </w:tcPr>
          <w:p w14:paraId="5F10915A" w14:textId="77777777" w:rsidR="0010039C" w:rsidRPr="00253521" w:rsidRDefault="0010039C">
            <w:pPr>
              <w:pStyle w:val="ASN1Code"/>
            </w:pPr>
            <w:r w:rsidRPr="00253521">
              <w:t xml:space="preserve">GET ? terminal_id = </w:t>
            </w:r>
            <w:r w:rsidRPr="00BB16D2">
              <w:rPr>
                <w:color w:val="00B050"/>
              </w:rPr>
              <w:t>013787006099944</w:t>
            </w:r>
            <w:r w:rsidRPr="00253521">
              <w:t>&amp;</w:t>
            </w:r>
          </w:p>
          <w:p w14:paraId="19A51346" w14:textId="77777777" w:rsidR="0010039C" w:rsidRPr="00253521" w:rsidRDefault="0010039C">
            <w:pPr>
              <w:pStyle w:val="ASN1Code"/>
            </w:pPr>
            <w:r w:rsidRPr="00253521">
              <w:t xml:space="preserve">token = </w:t>
            </w:r>
            <w:r w:rsidRPr="00BB16D2">
              <w:rPr>
                <w:color w:val="00B050"/>
              </w:rPr>
              <w:t>es7w1erXjh%2FEC%2FP8BV44SBmVipg</w:t>
            </w:r>
            <w:r w:rsidRPr="00253521">
              <w:t>&amp;</w:t>
            </w:r>
          </w:p>
          <w:p w14:paraId="6CE11548" w14:textId="77777777" w:rsidR="0010039C" w:rsidRPr="00253521" w:rsidRDefault="0010039C">
            <w:pPr>
              <w:pStyle w:val="ASN1Code"/>
            </w:pPr>
            <w:r w:rsidRPr="00253521">
              <w:t xml:space="preserve">terminal_vendor = </w:t>
            </w:r>
            <w:r w:rsidRPr="00BB16D2">
              <w:rPr>
                <w:color w:val="00B050"/>
              </w:rPr>
              <w:t>TVENDOR</w:t>
            </w:r>
            <w:r w:rsidRPr="00253521">
              <w:t>&amp;</w:t>
            </w:r>
          </w:p>
          <w:p w14:paraId="11FA557C" w14:textId="77777777" w:rsidR="0010039C" w:rsidRPr="00253521" w:rsidRDefault="0010039C">
            <w:pPr>
              <w:pStyle w:val="ASN1Code"/>
            </w:pPr>
            <w:r w:rsidRPr="00253521">
              <w:t xml:space="preserve">terminal_model = </w:t>
            </w:r>
            <w:r w:rsidRPr="00BB16D2">
              <w:rPr>
                <w:color w:val="00B050"/>
              </w:rPr>
              <w:t>TMODEL</w:t>
            </w:r>
            <w:r w:rsidRPr="00253521">
              <w:t>&amp;</w:t>
            </w:r>
          </w:p>
          <w:p w14:paraId="4BAE1FEE" w14:textId="77777777" w:rsidR="0010039C" w:rsidRPr="00253521" w:rsidRDefault="0010039C">
            <w:pPr>
              <w:pStyle w:val="ASN1Code"/>
            </w:pPr>
            <w:r w:rsidRPr="00253521">
              <w:t xml:space="preserve">terminal_sw_version = </w:t>
            </w:r>
            <w:r w:rsidRPr="00BB16D2">
              <w:rPr>
                <w:color w:val="00B050"/>
              </w:rPr>
              <w:t>TSWVERS</w:t>
            </w:r>
            <w:r w:rsidRPr="00253521">
              <w:t>&amp;</w:t>
            </w:r>
          </w:p>
          <w:p w14:paraId="720BDBE7" w14:textId="3698A86F" w:rsidR="0010039C" w:rsidRPr="00253521" w:rsidRDefault="0010039C">
            <w:pPr>
              <w:pStyle w:val="ASN1Code"/>
            </w:pPr>
            <w:r w:rsidRPr="00253521">
              <w:lastRenderedPageBreak/>
              <w:t xml:space="preserve">app = </w:t>
            </w:r>
            <w:r>
              <w:t>ap2006</w:t>
            </w:r>
            <w:r w:rsidRPr="00253521">
              <w:t>&amp;</w:t>
            </w:r>
          </w:p>
          <w:p w14:paraId="4C002314" w14:textId="77777777" w:rsidR="0010039C" w:rsidRDefault="0010039C">
            <w:pPr>
              <w:pStyle w:val="ASN1Code"/>
            </w:pPr>
            <w:r w:rsidRPr="00253521">
              <w:t>operation = AcquireConfiguration&amp;</w:t>
            </w:r>
          </w:p>
          <w:p w14:paraId="7D2784CC" w14:textId="77777777" w:rsidR="005B2B03" w:rsidRDefault="005B2B03" w:rsidP="005B2B03">
            <w:pPr>
              <w:pStyle w:val="ASN1Code"/>
            </w:pPr>
            <w:r w:rsidRPr="00253521">
              <w:t xml:space="preserve">companion_terminal_id = </w:t>
            </w:r>
            <w:r w:rsidRPr="00BB16D2">
              <w:rPr>
                <w:color w:val="00B050"/>
              </w:rPr>
              <w:t>98112687006099944</w:t>
            </w:r>
            <w:r w:rsidRPr="00253521">
              <w:t>&amp;</w:t>
            </w:r>
          </w:p>
          <w:p w14:paraId="3C4EA157" w14:textId="77777777" w:rsidR="0010039C" w:rsidRPr="006C0E5A" w:rsidRDefault="0010039C">
            <w:pPr>
              <w:pStyle w:val="ASN1Code"/>
              <w:rPr>
                <w:lang w:val="fr-CA"/>
                <w:rPrChange w:id="772" w:author="Author">
                  <w:rPr>
                    <w:lang w:val="fr-CA"/>
                  </w:rPr>
                </w:rPrChange>
              </w:rPr>
            </w:pPr>
            <w:r w:rsidRPr="006C0E5A">
              <w:rPr>
                <w:lang w:val="fr-CA"/>
                <w:rPrChange w:id="773" w:author="Author">
                  <w:rPr>
                    <w:lang w:val="fr-CA"/>
                  </w:rPr>
                </w:rPrChange>
              </w:rPr>
              <w:t>vers = 1 HTTP/1.1</w:t>
            </w:r>
          </w:p>
          <w:p w14:paraId="2F904FBD" w14:textId="77777777" w:rsidR="0010039C" w:rsidRPr="006C0E5A" w:rsidRDefault="0010039C">
            <w:pPr>
              <w:pStyle w:val="ASN1Code"/>
              <w:rPr>
                <w:lang w:val="fr-CA"/>
                <w:rPrChange w:id="774" w:author="Author">
                  <w:rPr>
                    <w:lang w:val="fr-CA"/>
                  </w:rPr>
                </w:rPrChange>
              </w:rPr>
            </w:pPr>
          </w:p>
          <w:p w14:paraId="4E4FC3ED" w14:textId="77777777" w:rsidR="0010039C" w:rsidRPr="006C0E5A" w:rsidRDefault="0010039C">
            <w:pPr>
              <w:pStyle w:val="ASN1Code"/>
              <w:rPr>
                <w:lang w:val="fr-CA"/>
                <w:rPrChange w:id="775" w:author="Author">
                  <w:rPr>
                    <w:lang w:val="fr-CA"/>
                  </w:rPr>
                </w:rPrChange>
              </w:rPr>
            </w:pPr>
            <w:r w:rsidRPr="006C0E5A">
              <w:rPr>
                <w:lang w:val="fr-CA"/>
                <w:rPrChange w:id="776" w:author="Author">
                  <w:rPr>
                    <w:lang w:val="fr-CA"/>
                  </w:rPr>
                </w:rPrChange>
              </w:rPr>
              <w:t>Host: entitlement.telco.net:9014</w:t>
            </w:r>
          </w:p>
          <w:p w14:paraId="651C32C3" w14:textId="77777777" w:rsidR="0010039C" w:rsidRPr="00253521" w:rsidRDefault="0010039C">
            <w:pPr>
              <w:pStyle w:val="ASN1Code"/>
            </w:pPr>
            <w:r w:rsidRPr="00253521">
              <w:t>User-Agent: Mozilla/5.0 (Windows NT 6.1; Gecko/20100101 Firefox/43.0</w:t>
            </w:r>
          </w:p>
          <w:p w14:paraId="05D4509D" w14:textId="77777777" w:rsidR="0010039C" w:rsidRPr="00253521" w:rsidRDefault="0010039C">
            <w:pPr>
              <w:pStyle w:val="ASN1Code"/>
            </w:pPr>
            <w:r w:rsidRPr="00253521">
              <w:t>Accept: text/html,application/xhtml+xml,application/xml;q=0.9,*/*;q=0.8</w:t>
            </w:r>
          </w:p>
          <w:p w14:paraId="3D254E7C" w14:textId="77777777" w:rsidR="0010039C" w:rsidRPr="00253521" w:rsidRDefault="0010039C">
            <w:pPr>
              <w:pStyle w:val="ASN1Code"/>
            </w:pPr>
            <w:r w:rsidRPr="00253521">
              <w:t>Accept-Language: en-US,en;q=0.5</w:t>
            </w:r>
          </w:p>
          <w:p w14:paraId="5B40AE68" w14:textId="77777777" w:rsidR="0010039C" w:rsidRPr="00253521" w:rsidRDefault="0010039C">
            <w:pPr>
              <w:pStyle w:val="ASN1Code"/>
            </w:pPr>
            <w:r w:rsidRPr="00253521">
              <w:t>Accept-Encoding: gzip, deflate</w:t>
            </w:r>
          </w:p>
          <w:p w14:paraId="1FECFE0C" w14:textId="5B6FB0EF" w:rsidR="0010039C" w:rsidRPr="004223B5" w:rsidRDefault="0010039C">
            <w:pPr>
              <w:pStyle w:val="ASN1Code"/>
            </w:pPr>
            <w:r w:rsidRPr="00BB16D2">
              <w:t>Connection: keep-alive</w:t>
            </w:r>
          </w:p>
        </w:tc>
      </w:tr>
    </w:tbl>
    <w:p w14:paraId="20B0B6BE" w14:textId="03157B6A" w:rsidR="0010039C" w:rsidRPr="00B54E84" w:rsidRDefault="0010039C" w:rsidP="0010039C">
      <w:pPr>
        <w:pStyle w:val="TableCaption"/>
        <w:rPr>
          <w:lang w:val="en-US"/>
        </w:rPr>
      </w:pPr>
      <w:bookmarkStart w:id="777" w:name="_Ref10066430"/>
      <w:r w:rsidRPr="00B54E84">
        <w:rPr>
          <w:lang w:val="en-US"/>
        </w:rPr>
        <w:lastRenderedPageBreak/>
        <w:t xml:space="preserve">: Example of a </w:t>
      </w:r>
      <w:r>
        <w:rPr>
          <w:lang w:val="en-US"/>
        </w:rPr>
        <w:t>AcquireConfiguration</w:t>
      </w:r>
      <w:r w:rsidRPr="00B54E84">
        <w:rPr>
          <w:lang w:val="en-US"/>
        </w:rPr>
        <w:t xml:space="preserve"> Companion ODSA Request</w:t>
      </w:r>
      <w:bookmarkEnd w:id="777"/>
    </w:p>
    <w:p w14:paraId="7DEE32A2" w14:textId="771BA5FD" w:rsidR="007F6E8A" w:rsidRPr="00BB16D2" w:rsidRDefault="007F6E8A" w:rsidP="00BB16D2">
      <w:pPr>
        <w:pStyle w:val="NormalParagraph"/>
        <w:rPr>
          <w:lang w:val="en-US"/>
        </w:rPr>
      </w:pPr>
    </w:p>
    <w:p w14:paraId="13ADEB65" w14:textId="38791705" w:rsidR="007F6E8A" w:rsidRDefault="002D1AC9" w:rsidP="00BB16D2">
      <w:pPr>
        <w:pStyle w:val="Heading2"/>
      </w:pPr>
      <w:bookmarkStart w:id="778" w:name="_Toc23716208"/>
      <w:r>
        <w:t>Companion ODSA Configuration Parameters</w:t>
      </w:r>
      <w:bookmarkEnd w:id="778"/>
    </w:p>
    <w:p w14:paraId="1A8CC34B" w14:textId="368B1745" w:rsidR="00F34A8C" w:rsidRPr="004223B5" w:rsidRDefault="00F34A8C" w:rsidP="00F34A8C">
      <w:pPr>
        <w:pStyle w:val="Heading3"/>
      </w:pPr>
      <w:bookmarkStart w:id="779" w:name="_Toc23716209"/>
      <w:r>
        <w:t>General / Always-Present Configuration Parameters</w:t>
      </w:r>
      <w:bookmarkEnd w:id="779"/>
    </w:p>
    <w:p w14:paraId="252CDA62" w14:textId="3546BE1A" w:rsidR="00F34A8C" w:rsidRDefault="00F34A8C" w:rsidP="00F34A8C">
      <w:pPr>
        <w:pStyle w:val="ListBullet1"/>
        <w:spacing w:after="0"/>
        <w:ind w:left="692" w:hanging="346"/>
      </w:pPr>
      <w:r>
        <w:t xml:space="preserve">Parameter names: </w:t>
      </w:r>
    </w:p>
    <w:p w14:paraId="44C295AD" w14:textId="6B141735" w:rsidR="00F34A8C" w:rsidRDefault="00F34A8C" w:rsidP="00F34A8C">
      <w:pPr>
        <w:pStyle w:val="ListBulletsub"/>
      </w:pPr>
      <w:r>
        <w:rPr>
          <w:rFonts w:ascii="Courier New" w:hAnsi="Courier New" w:cs="Courier New"/>
        </w:rPr>
        <w:t>OperationResult</w:t>
      </w:r>
      <w:r>
        <w:t>: Mandatory</w:t>
      </w:r>
    </w:p>
    <w:p w14:paraId="15ACA042" w14:textId="56C2A70D" w:rsidR="00F34A8C" w:rsidRDefault="00F34A8C" w:rsidP="00B65432">
      <w:pPr>
        <w:pStyle w:val="NormalParagraph"/>
      </w:pPr>
      <w:r>
        <w:rPr>
          <w:lang w:eastAsia="en-US" w:bidi="bn-BD"/>
        </w:rPr>
        <w:t xml:space="preserve">This parameter provides the result of the requested operation as described in </w:t>
      </w:r>
      <w:r w:rsidR="008814D7">
        <w:rPr>
          <w:lang w:eastAsia="en-US" w:bidi="bn-BD"/>
        </w:rPr>
        <w:fldChar w:fldCharType="begin"/>
      </w:r>
      <w:r w:rsidR="008814D7">
        <w:rPr>
          <w:lang w:eastAsia="en-US" w:bidi="bn-BD"/>
        </w:rPr>
        <w:instrText xml:space="preserve"> REF _Ref12462875 \r \h </w:instrText>
      </w:r>
      <w:r w:rsidR="008814D7">
        <w:rPr>
          <w:lang w:eastAsia="en-US" w:bidi="bn-BD"/>
        </w:rPr>
      </w:r>
      <w:r w:rsidR="008814D7">
        <w:rPr>
          <w:lang w:eastAsia="en-US" w:bidi="bn-BD"/>
        </w:rPr>
        <w:fldChar w:fldCharType="separate"/>
      </w:r>
      <w:r w:rsidR="000A3056">
        <w:rPr>
          <w:lang w:eastAsia="en-US" w:bidi="bn-BD"/>
        </w:rPr>
        <w:t>Table 29</w:t>
      </w:r>
      <w:r w:rsidR="008814D7">
        <w:rPr>
          <w:lang w:eastAsia="en-US" w:bidi="bn-BD"/>
        </w:rPr>
        <w:fldChar w:fldCharType="end"/>
      </w:r>
      <w:r>
        <w:rPr>
          <w:lang w:eastAsia="en-US" w:bidi="bn-BD"/>
        </w:rPr>
        <w:t>.</w:t>
      </w: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2520"/>
        <w:gridCol w:w="4050"/>
      </w:tblGrid>
      <w:tr w:rsidR="00F34A8C" w:rsidRPr="004223B5" w14:paraId="669946E6" w14:textId="77777777" w:rsidTr="00B65432">
        <w:trPr>
          <w:cantSplit/>
          <w:trHeight w:val="840"/>
          <w:tblHeader/>
        </w:trPr>
        <w:tc>
          <w:tcPr>
            <w:tcW w:w="2700" w:type="dxa"/>
            <w:tcBorders>
              <w:top w:val="single" w:sz="4" w:space="0" w:color="auto"/>
              <w:left w:val="single" w:sz="4" w:space="0" w:color="auto"/>
              <w:bottom w:val="single" w:sz="4" w:space="0" w:color="auto"/>
              <w:right w:val="single" w:sz="4" w:space="0" w:color="auto"/>
            </w:tcBorders>
            <w:shd w:val="clear" w:color="auto" w:fill="C00000"/>
            <w:hideMark/>
          </w:tcPr>
          <w:p w14:paraId="0D1873E9" w14:textId="27C81B61" w:rsidR="00F34A8C" w:rsidRPr="004223B5" w:rsidRDefault="00F34A8C">
            <w:pPr>
              <w:pStyle w:val="TableHeader"/>
            </w:pPr>
            <w:r>
              <w:t>General Configuration Parameter</w:t>
            </w:r>
          </w:p>
        </w:tc>
        <w:tc>
          <w:tcPr>
            <w:tcW w:w="900" w:type="dxa"/>
            <w:tcBorders>
              <w:top w:val="single" w:sz="4" w:space="0" w:color="auto"/>
              <w:left w:val="single" w:sz="4" w:space="0" w:color="auto"/>
              <w:bottom w:val="single" w:sz="4" w:space="0" w:color="auto"/>
              <w:right w:val="single" w:sz="4" w:space="0" w:color="auto"/>
            </w:tcBorders>
            <w:shd w:val="clear" w:color="auto" w:fill="C00000"/>
          </w:tcPr>
          <w:p w14:paraId="7E236EB5" w14:textId="77777777" w:rsidR="00F34A8C" w:rsidRDefault="00F34A8C" w:rsidP="009076F7">
            <w:pPr>
              <w:pStyle w:val="TableHeader"/>
            </w:pPr>
            <w:r>
              <w:t>Type</w:t>
            </w:r>
          </w:p>
        </w:tc>
        <w:tc>
          <w:tcPr>
            <w:tcW w:w="2520" w:type="dxa"/>
            <w:tcBorders>
              <w:top w:val="single" w:sz="4" w:space="0" w:color="auto"/>
              <w:left w:val="single" w:sz="4" w:space="0" w:color="auto"/>
              <w:bottom w:val="single" w:sz="4" w:space="0" w:color="auto"/>
              <w:right w:val="single" w:sz="4" w:space="0" w:color="auto"/>
            </w:tcBorders>
            <w:shd w:val="clear" w:color="auto" w:fill="C00000"/>
            <w:hideMark/>
          </w:tcPr>
          <w:p w14:paraId="305B1762" w14:textId="77777777" w:rsidR="00F34A8C" w:rsidRPr="004223B5" w:rsidRDefault="00F34A8C" w:rsidP="009076F7">
            <w:pPr>
              <w:pStyle w:val="TableHeader"/>
            </w:pPr>
            <w:r>
              <w:t>Values</w:t>
            </w:r>
          </w:p>
        </w:tc>
        <w:tc>
          <w:tcPr>
            <w:tcW w:w="4050" w:type="dxa"/>
            <w:tcBorders>
              <w:top w:val="single" w:sz="4" w:space="0" w:color="auto"/>
              <w:left w:val="single" w:sz="4" w:space="0" w:color="auto"/>
              <w:bottom w:val="single" w:sz="4" w:space="0" w:color="auto"/>
              <w:right w:val="single" w:sz="4" w:space="0" w:color="auto"/>
            </w:tcBorders>
            <w:shd w:val="clear" w:color="auto" w:fill="C00000"/>
            <w:hideMark/>
          </w:tcPr>
          <w:p w14:paraId="319CC75F" w14:textId="77777777" w:rsidR="00F34A8C" w:rsidRPr="004223B5" w:rsidRDefault="00F34A8C" w:rsidP="009076F7">
            <w:pPr>
              <w:pStyle w:val="TableHeader"/>
            </w:pPr>
            <w:r>
              <w:t>Description</w:t>
            </w:r>
          </w:p>
        </w:tc>
      </w:tr>
      <w:tr w:rsidR="00F34A8C" w:rsidRPr="004223B5" w14:paraId="2D05CB39" w14:textId="77777777" w:rsidTr="009076F7">
        <w:trPr>
          <w:cantSplit/>
          <w:trHeight w:val="305"/>
        </w:trPr>
        <w:tc>
          <w:tcPr>
            <w:tcW w:w="2700" w:type="dxa"/>
            <w:vMerge w:val="restart"/>
            <w:hideMark/>
          </w:tcPr>
          <w:p w14:paraId="2141D905" w14:textId="7B3891B1" w:rsidR="00F34A8C" w:rsidRPr="003F6AD5" w:rsidRDefault="00F34A8C" w:rsidP="00F34A8C">
            <w:pPr>
              <w:pStyle w:val="TableText"/>
            </w:pPr>
            <w:r>
              <w:t>OperationResult</w:t>
            </w:r>
            <w:r>
              <w:br/>
              <w:t>(Mandatory)</w:t>
            </w:r>
          </w:p>
        </w:tc>
        <w:tc>
          <w:tcPr>
            <w:tcW w:w="900" w:type="dxa"/>
            <w:vMerge w:val="restart"/>
          </w:tcPr>
          <w:p w14:paraId="762F6B21" w14:textId="77777777" w:rsidR="00F34A8C" w:rsidRPr="003F6AD5" w:rsidRDefault="00F34A8C" w:rsidP="00F34A8C">
            <w:pPr>
              <w:pStyle w:val="TableText"/>
            </w:pPr>
            <w:r w:rsidRPr="003F6AD5">
              <w:t>Integer</w:t>
            </w:r>
          </w:p>
        </w:tc>
        <w:tc>
          <w:tcPr>
            <w:tcW w:w="2520" w:type="dxa"/>
            <w:hideMark/>
          </w:tcPr>
          <w:p w14:paraId="142DDAC9" w14:textId="443BB14B" w:rsidR="00F34A8C" w:rsidRPr="003F6AD5" w:rsidRDefault="00F34A8C" w:rsidP="00F34A8C">
            <w:pPr>
              <w:pStyle w:val="TableText"/>
            </w:pPr>
            <w:r>
              <w:t>1 - SUCCESS</w:t>
            </w:r>
          </w:p>
        </w:tc>
        <w:tc>
          <w:tcPr>
            <w:tcW w:w="4050" w:type="dxa"/>
            <w:hideMark/>
          </w:tcPr>
          <w:p w14:paraId="3E2F05FF" w14:textId="6921FDF2" w:rsidR="00F34A8C" w:rsidRPr="003F6AD5" w:rsidRDefault="00F34A8C" w:rsidP="00F34A8C">
            <w:pPr>
              <w:pStyle w:val="TableText"/>
            </w:pPr>
            <w:r>
              <w:t>Operation was a success</w:t>
            </w:r>
            <w:r w:rsidDel="004A63C4">
              <w:t xml:space="preserve"> </w:t>
            </w:r>
          </w:p>
        </w:tc>
      </w:tr>
      <w:tr w:rsidR="00F34A8C" w:rsidRPr="004223B5" w14:paraId="19ABABBD" w14:textId="77777777" w:rsidTr="009076F7">
        <w:trPr>
          <w:cantSplit/>
          <w:trHeight w:val="377"/>
        </w:trPr>
        <w:tc>
          <w:tcPr>
            <w:tcW w:w="2700" w:type="dxa"/>
            <w:vMerge/>
          </w:tcPr>
          <w:p w14:paraId="52521D67" w14:textId="77777777" w:rsidR="00F34A8C" w:rsidRPr="003F6AD5" w:rsidRDefault="00F34A8C" w:rsidP="00F34A8C">
            <w:pPr>
              <w:pStyle w:val="TableText"/>
            </w:pPr>
          </w:p>
        </w:tc>
        <w:tc>
          <w:tcPr>
            <w:tcW w:w="900" w:type="dxa"/>
            <w:vMerge/>
          </w:tcPr>
          <w:p w14:paraId="333ECE23" w14:textId="77777777" w:rsidR="00F34A8C" w:rsidRPr="003F6AD5" w:rsidRDefault="00F34A8C" w:rsidP="00F34A8C">
            <w:pPr>
              <w:pStyle w:val="TableText"/>
            </w:pPr>
          </w:p>
        </w:tc>
        <w:tc>
          <w:tcPr>
            <w:tcW w:w="2520" w:type="dxa"/>
          </w:tcPr>
          <w:p w14:paraId="0B76E6C4" w14:textId="2E8B42F2" w:rsidR="00F34A8C" w:rsidRPr="003F6AD5" w:rsidRDefault="00F34A8C" w:rsidP="00F34A8C">
            <w:pPr>
              <w:pStyle w:val="TableText"/>
            </w:pPr>
            <w:r>
              <w:t>100 - ERROR, GENERAL</w:t>
            </w:r>
          </w:p>
        </w:tc>
        <w:tc>
          <w:tcPr>
            <w:tcW w:w="4050" w:type="dxa"/>
          </w:tcPr>
          <w:p w14:paraId="6B7F9CB5" w14:textId="0595B174" w:rsidR="00F34A8C" w:rsidRPr="003F6AD5" w:rsidRDefault="00F34A8C" w:rsidP="00F34A8C">
            <w:pPr>
              <w:pStyle w:val="TableText"/>
            </w:pPr>
            <w:r>
              <w:t>There was a general error during processing</w:t>
            </w:r>
          </w:p>
        </w:tc>
      </w:tr>
      <w:tr w:rsidR="00F34A8C" w:rsidRPr="004223B5" w14:paraId="0B92286D" w14:textId="77777777" w:rsidTr="009076F7">
        <w:trPr>
          <w:cantSplit/>
          <w:trHeight w:val="311"/>
        </w:trPr>
        <w:tc>
          <w:tcPr>
            <w:tcW w:w="2700" w:type="dxa"/>
            <w:vMerge/>
          </w:tcPr>
          <w:p w14:paraId="69E83F5C" w14:textId="77777777" w:rsidR="00F34A8C" w:rsidRPr="003F6AD5" w:rsidRDefault="00F34A8C" w:rsidP="00F34A8C">
            <w:pPr>
              <w:pStyle w:val="TableText"/>
            </w:pPr>
          </w:p>
        </w:tc>
        <w:tc>
          <w:tcPr>
            <w:tcW w:w="900" w:type="dxa"/>
            <w:vMerge/>
          </w:tcPr>
          <w:p w14:paraId="0DD39420" w14:textId="77777777" w:rsidR="00F34A8C" w:rsidRPr="003F6AD5" w:rsidRDefault="00F34A8C" w:rsidP="00F34A8C">
            <w:pPr>
              <w:pStyle w:val="TableText"/>
            </w:pPr>
          </w:p>
        </w:tc>
        <w:tc>
          <w:tcPr>
            <w:tcW w:w="2520" w:type="dxa"/>
          </w:tcPr>
          <w:p w14:paraId="08E65217" w14:textId="5F822ECC" w:rsidR="00F34A8C" w:rsidRPr="003F6AD5" w:rsidRDefault="00F34A8C" w:rsidP="00F34A8C">
            <w:pPr>
              <w:pStyle w:val="TableText"/>
            </w:pPr>
            <w:r>
              <w:t xml:space="preserve">101 - ERROR, INVALID OPERATION </w:t>
            </w:r>
          </w:p>
        </w:tc>
        <w:tc>
          <w:tcPr>
            <w:tcW w:w="4050" w:type="dxa"/>
          </w:tcPr>
          <w:p w14:paraId="06E7F441" w14:textId="7CCC60FE" w:rsidR="00F34A8C" w:rsidRPr="003F6AD5" w:rsidRDefault="00F34A8C" w:rsidP="00F34A8C">
            <w:pPr>
              <w:pStyle w:val="TableText"/>
            </w:pPr>
            <w:r>
              <w:t>An invalid operation value was provided in request</w:t>
            </w:r>
          </w:p>
        </w:tc>
      </w:tr>
      <w:tr w:rsidR="00F34A8C" w:rsidRPr="004223B5" w14:paraId="2162E601" w14:textId="77777777" w:rsidTr="009076F7">
        <w:trPr>
          <w:cantSplit/>
          <w:trHeight w:val="311"/>
        </w:trPr>
        <w:tc>
          <w:tcPr>
            <w:tcW w:w="2700" w:type="dxa"/>
            <w:vMerge/>
          </w:tcPr>
          <w:p w14:paraId="2F6E25E1" w14:textId="77777777" w:rsidR="00F34A8C" w:rsidRPr="003F6AD5" w:rsidRDefault="00F34A8C" w:rsidP="00F34A8C">
            <w:pPr>
              <w:pStyle w:val="TableText"/>
            </w:pPr>
          </w:p>
        </w:tc>
        <w:tc>
          <w:tcPr>
            <w:tcW w:w="900" w:type="dxa"/>
            <w:vMerge/>
          </w:tcPr>
          <w:p w14:paraId="2FAFEFEC" w14:textId="77777777" w:rsidR="00F34A8C" w:rsidRPr="003F6AD5" w:rsidRDefault="00F34A8C" w:rsidP="00F34A8C">
            <w:pPr>
              <w:pStyle w:val="TableText"/>
            </w:pPr>
          </w:p>
        </w:tc>
        <w:tc>
          <w:tcPr>
            <w:tcW w:w="2520" w:type="dxa"/>
          </w:tcPr>
          <w:p w14:paraId="0B93F9A5" w14:textId="56684D05" w:rsidR="00F34A8C" w:rsidRPr="00C74EB8" w:rsidRDefault="00F34A8C" w:rsidP="00F34A8C">
            <w:pPr>
              <w:pStyle w:val="TableText"/>
            </w:pPr>
            <w:r>
              <w:t>102 - ERROR, INVALID PARAMETER</w:t>
            </w:r>
          </w:p>
        </w:tc>
        <w:tc>
          <w:tcPr>
            <w:tcW w:w="4050" w:type="dxa"/>
          </w:tcPr>
          <w:p w14:paraId="46DCD84D" w14:textId="10468B5D" w:rsidR="00F34A8C" w:rsidRPr="00C74EB8" w:rsidRDefault="00F34A8C" w:rsidP="00F34A8C">
            <w:pPr>
              <w:pStyle w:val="TableText"/>
            </w:pPr>
            <w:r>
              <w:t>An invalid parameter name or value was provided in request</w:t>
            </w:r>
          </w:p>
        </w:tc>
      </w:tr>
    </w:tbl>
    <w:p w14:paraId="43B9C699" w14:textId="62A4D478" w:rsidR="00F34A8C" w:rsidRDefault="00F34A8C" w:rsidP="00F34A8C">
      <w:pPr>
        <w:pStyle w:val="TableCaption"/>
      </w:pPr>
      <w:bookmarkStart w:id="780" w:name="_Ref12462875"/>
      <w:r w:rsidRPr="004223B5">
        <w:t>:</w:t>
      </w:r>
      <w:r>
        <w:t xml:space="preserve"> General</w:t>
      </w:r>
      <w:r w:rsidRPr="004223B5">
        <w:t xml:space="preserve"> </w:t>
      </w:r>
      <w:r>
        <w:t>Configuration</w:t>
      </w:r>
      <w:r w:rsidRPr="004223B5">
        <w:t xml:space="preserve"> </w:t>
      </w:r>
      <w:r>
        <w:t>Parameters for ODSA Operation</w:t>
      </w:r>
      <w:bookmarkEnd w:id="780"/>
    </w:p>
    <w:p w14:paraId="5CF0F47C" w14:textId="77777777" w:rsidR="00F34A8C" w:rsidRPr="00B65432" w:rsidRDefault="00F34A8C" w:rsidP="00B65432">
      <w:pPr>
        <w:pStyle w:val="NormalParagraph"/>
      </w:pPr>
    </w:p>
    <w:p w14:paraId="580EB765" w14:textId="712C92EB" w:rsidR="002D1AC9" w:rsidRPr="004223B5" w:rsidRDefault="002761BD" w:rsidP="002D1AC9">
      <w:pPr>
        <w:pStyle w:val="Heading3"/>
      </w:pPr>
      <w:bookmarkStart w:id="781" w:name="_Toc23716210"/>
      <w:r>
        <w:t>CheckEligibility</w:t>
      </w:r>
      <w:r w:rsidR="002D1AC9" w:rsidRPr="004223B5">
        <w:t xml:space="preserve"> </w:t>
      </w:r>
      <w:r>
        <w:t xml:space="preserve">Operation </w:t>
      </w:r>
      <w:r w:rsidR="00E61C1E">
        <w:t xml:space="preserve">Configuration </w:t>
      </w:r>
      <w:r w:rsidR="002D1AC9">
        <w:t>Parameters</w:t>
      </w:r>
      <w:bookmarkEnd w:id="781"/>
    </w:p>
    <w:p w14:paraId="265F2271" w14:textId="511538AB" w:rsidR="002D1AC9" w:rsidRDefault="002761BD" w:rsidP="002D1AC9">
      <w:pPr>
        <w:pStyle w:val="ListBullet1"/>
        <w:spacing w:after="0"/>
        <w:ind w:left="692" w:hanging="346"/>
      </w:pPr>
      <w:r>
        <w:t>Parameter names and p</w:t>
      </w:r>
      <w:r w:rsidR="002D1AC9">
        <w:t xml:space="preserve">resence: </w:t>
      </w:r>
    </w:p>
    <w:p w14:paraId="2AB908D1" w14:textId="5A428D03" w:rsidR="002D1AC9" w:rsidRDefault="002761BD" w:rsidP="002761BD">
      <w:pPr>
        <w:pStyle w:val="ListBulletsub"/>
      </w:pPr>
      <w:r w:rsidRPr="002761BD">
        <w:rPr>
          <w:rFonts w:ascii="Courier New" w:hAnsi="Courier New" w:cs="Courier New"/>
        </w:rPr>
        <w:t>CompanionAppEligibility</w:t>
      </w:r>
      <w:r w:rsidR="002D1AC9">
        <w:t>: Mandatory</w:t>
      </w:r>
    </w:p>
    <w:p w14:paraId="17940382" w14:textId="2FFF8C47" w:rsidR="002D1AC9" w:rsidRDefault="002761BD" w:rsidP="002761BD">
      <w:pPr>
        <w:pStyle w:val="ListBulletsub"/>
      </w:pPr>
      <w:r w:rsidRPr="002761BD">
        <w:rPr>
          <w:rFonts w:ascii="Courier New" w:hAnsi="Courier New" w:cs="Courier New"/>
        </w:rPr>
        <w:t>CompanionDeviceServices</w:t>
      </w:r>
      <w:r w:rsidR="002D1AC9">
        <w:t xml:space="preserve">: </w:t>
      </w:r>
      <w:r>
        <w:t>Mandatory</w:t>
      </w:r>
    </w:p>
    <w:p w14:paraId="5A749A14" w14:textId="3699F6C9" w:rsidR="002761BD" w:rsidRDefault="002761BD" w:rsidP="002761BD">
      <w:pPr>
        <w:pStyle w:val="ListBulletsub"/>
      </w:pPr>
      <w:r w:rsidRPr="002761BD">
        <w:rPr>
          <w:rFonts w:ascii="Courier New" w:hAnsi="Courier New" w:cs="Courier New"/>
        </w:rPr>
        <w:t>NotEnabledURL</w:t>
      </w:r>
      <w:r>
        <w:t>: Optional</w:t>
      </w:r>
    </w:p>
    <w:p w14:paraId="4647DB97" w14:textId="29103C44" w:rsidR="002761BD" w:rsidRDefault="002761BD" w:rsidP="002761BD">
      <w:pPr>
        <w:pStyle w:val="ListBulletsub"/>
      </w:pPr>
      <w:r w:rsidRPr="002761BD">
        <w:rPr>
          <w:rFonts w:ascii="Courier New" w:hAnsi="Courier New" w:cs="Courier New"/>
        </w:rPr>
        <w:t>NotEnabledUserData</w:t>
      </w:r>
      <w:r>
        <w:t>: Optional</w:t>
      </w:r>
    </w:p>
    <w:p w14:paraId="19FA7886" w14:textId="4730E6E7" w:rsidR="002761BD" w:rsidRPr="003F6AD5" w:rsidRDefault="002761BD">
      <w:pPr>
        <w:pStyle w:val="ListBulletsub"/>
      </w:pPr>
      <w:r w:rsidRPr="002761BD">
        <w:rPr>
          <w:rFonts w:ascii="Courier New" w:hAnsi="Courier New" w:cs="Courier New"/>
        </w:rPr>
        <w:t>NotEnabledContentsType</w:t>
      </w:r>
      <w:r>
        <w:t>: Optional</w:t>
      </w:r>
    </w:p>
    <w:p w14:paraId="62DC2261" w14:textId="11EBEF37" w:rsidR="002761BD" w:rsidRDefault="002761BD" w:rsidP="00BB16D2">
      <w:pPr>
        <w:pStyle w:val="NormalParagraph"/>
      </w:pPr>
      <w:r>
        <w:lastRenderedPageBreak/>
        <w:t>Those parameter</w:t>
      </w:r>
      <w:r w:rsidR="00525001">
        <w:t>s</w:t>
      </w:r>
      <w:r>
        <w:t xml:space="preserve"> are associated with the eligibility of offering the </w:t>
      </w:r>
      <w:r w:rsidR="00525001">
        <w:t>C</w:t>
      </w:r>
      <w:r>
        <w:t xml:space="preserve">ompanion </w:t>
      </w:r>
      <w:r w:rsidR="00525001">
        <w:t>ODSA</w:t>
      </w:r>
      <w:r>
        <w:t xml:space="preserve"> application on the requesting device and for the end-user. The application usually runs on the primary device (with SIM).The eligibility value can be based on factors like the type of end-user’s subscription/plans and the device details.</w:t>
      </w:r>
    </w:p>
    <w:p w14:paraId="321FC52C" w14:textId="231CEC8E" w:rsidR="002761BD" w:rsidRDefault="002761BD" w:rsidP="00BB16D2">
      <w:pPr>
        <w:pStyle w:val="NormalParagraph"/>
      </w:pPr>
      <w:r>
        <w:t xml:space="preserve">The </w:t>
      </w:r>
      <w:r w:rsidR="00525001" w:rsidRPr="002761BD">
        <w:rPr>
          <w:rFonts w:ascii="Courier New" w:hAnsi="Courier New" w:cs="Courier New"/>
        </w:rPr>
        <w:t>CompanionDeviceServices</w:t>
      </w:r>
      <w:r w:rsidR="00525001" w:rsidDel="00525001">
        <w:t xml:space="preserve"> </w:t>
      </w:r>
      <w:r>
        <w:t>parameter represents the different services that can be activated on the companion device.</w:t>
      </w:r>
    </w:p>
    <w:p w14:paraId="07DBEBF9" w14:textId="27ABB950" w:rsidR="002761BD" w:rsidRDefault="002761BD" w:rsidP="00BB16D2">
      <w:pPr>
        <w:pStyle w:val="NormalParagraph"/>
      </w:pPr>
      <w:r>
        <w:t xml:space="preserve">The URL, User Data and Contents Type parameters offer the option of using operator-specific web views when the end-user attempts to invoke the Companion </w:t>
      </w:r>
      <w:r w:rsidR="00525001">
        <w:t>ODSA</w:t>
      </w:r>
      <w:r>
        <w:t xml:space="preserve"> application when it is not enabled. If absent, the device presents instead an internally-generated message to the end-user.</w:t>
      </w:r>
    </w:p>
    <w:p w14:paraId="2A5EC26E" w14:textId="048F886D" w:rsidR="002D1AC9" w:rsidRDefault="002D1AC9" w:rsidP="002D1AC9">
      <w:pPr>
        <w:pStyle w:val="NormalParagraph"/>
        <w:rPr>
          <w:lang w:eastAsia="en-US" w:bidi="bn-BD"/>
        </w:rPr>
      </w:pPr>
      <w:r>
        <w:rPr>
          <w:lang w:eastAsia="en-US" w:bidi="bn-BD"/>
        </w:rPr>
        <w:t>The different values for the</w:t>
      </w:r>
      <w:r w:rsidR="00525001">
        <w:rPr>
          <w:lang w:eastAsia="en-US" w:bidi="bn-BD"/>
        </w:rPr>
        <w:t xml:space="preserve"> configuration parameters of the</w:t>
      </w:r>
      <w:r>
        <w:rPr>
          <w:lang w:eastAsia="en-US" w:bidi="bn-BD"/>
        </w:rPr>
        <w:t xml:space="preserve"> </w:t>
      </w:r>
      <w:r w:rsidR="00525001" w:rsidRPr="00B65432">
        <w:rPr>
          <w:rFonts w:ascii="Courier New" w:hAnsi="Courier New" w:cs="Courier New"/>
          <w:lang w:eastAsia="en-US" w:bidi="bn-BD"/>
        </w:rPr>
        <w:t>Check</w:t>
      </w:r>
      <w:r w:rsidR="008814D7" w:rsidRPr="00B65432">
        <w:rPr>
          <w:rFonts w:ascii="Courier New" w:hAnsi="Courier New" w:cs="Courier New"/>
          <w:lang w:eastAsia="en-US" w:bidi="bn-BD"/>
        </w:rPr>
        <w:t>Eligibility</w:t>
      </w:r>
      <w:r w:rsidR="00525001">
        <w:rPr>
          <w:lang w:eastAsia="en-US" w:bidi="bn-BD"/>
        </w:rPr>
        <w:t xml:space="preserve"> operation </w:t>
      </w:r>
      <w:r>
        <w:rPr>
          <w:lang w:eastAsia="en-US" w:bidi="bn-BD"/>
        </w:rPr>
        <w:t>are provided in</w:t>
      </w:r>
      <w:r w:rsidR="00525001">
        <w:rPr>
          <w:lang w:eastAsia="en-US" w:bidi="bn-BD"/>
        </w:rPr>
        <w:t xml:space="preserve"> </w:t>
      </w:r>
      <w:r w:rsidR="00525001">
        <w:rPr>
          <w:lang w:eastAsia="en-US" w:bidi="bn-BD"/>
        </w:rPr>
        <w:fldChar w:fldCharType="begin"/>
      </w:r>
      <w:r w:rsidR="00525001">
        <w:rPr>
          <w:lang w:eastAsia="en-US" w:bidi="bn-BD"/>
        </w:rPr>
        <w:instrText xml:space="preserve"> REF _Ref10057877 \r \h </w:instrText>
      </w:r>
      <w:r w:rsidR="00525001">
        <w:rPr>
          <w:lang w:eastAsia="en-US" w:bidi="bn-BD"/>
        </w:rPr>
      </w:r>
      <w:r w:rsidR="00525001">
        <w:rPr>
          <w:lang w:eastAsia="en-US" w:bidi="bn-BD"/>
        </w:rPr>
        <w:fldChar w:fldCharType="separate"/>
      </w:r>
      <w:r w:rsidR="000A3056">
        <w:rPr>
          <w:lang w:eastAsia="en-US" w:bidi="bn-BD"/>
        </w:rPr>
        <w:t>Table 30</w:t>
      </w:r>
      <w:r w:rsidR="00525001">
        <w:rPr>
          <w:lang w:eastAsia="en-US" w:bidi="bn-BD"/>
        </w:rPr>
        <w:fldChar w:fldCharType="end"/>
      </w:r>
      <w:r w:rsidR="00525001">
        <w:rPr>
          <w:lang w:eastAsia="en-US" w:bidi="bn-BD"/>
        </w:rPr>
        <w:t>.</w:t>
      </w: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2070"/>
        <w:gridCol w:w="4500"/>
      </w:tblGrid>
      <w:tr w:rsidR="00C92BE7" w:rsidRPr="004223B5" w14:paraId="3BF4BBA1" w14:textId="77777777" w:rsidTr="00BB16D2">
        <w:trPr>
          <w:cantSplit/>
          <w:trHeight w:val="840"/>
          <w:tblHeader/>
        </w:trPr>
        <w:tc>
          <w:tcPr>
            <w:tcW w:w="2700" w:type="dxa"/>
            <w:tcBorders>
              <w:top w:val="single" w:sz="4" w:space="0" w:color="auto"/>
              <w:left w:val="single" w:sz="4" w:space="0" w:color="auto"/>
              <w:bottom w:val="single" w:sz="4" w:space="0" w:color="auto"/>
              <w:right w:val="single" w:sz="4" w:space="0" w:color="auto"/>
            </w:tcBorders>
            <w:shd w:val="clear" w:color="auto" w:fill="C00000"/>
            <w:hideMark/>
          </w:tcPr>
          <w:p w14:paraId="06D6D6B0" w14:textId="204A7746" w:rsidR="002D1AC9" w:rsidRPr="004223B5" w:rsidRDefault="00676572">
            <w:pPr>
              <w:pStyle w:val="TableHeader"/>
            </w:pPr>
            <w:r>
              <w:t>“</w:t>
            </w:r>
            <w:r w:rsidR="00525001">
              <w:t>Check Eligibility</w:t>
            </w:r>
            <w:r>
              <w:t>”</w:t>
            </w:r>
            <w:r w:rsidR="00525001">
              <w:t xml:space="preserve"> Configuration</w:t>
            </w:r>
            <w:r w:rsidR="00525001" w:rsidRPr="004223B5">
              <w:t xml:space="preserve"> </w:t>
            </w:r>
            <w:r w:rsidR="002D1AC9" w:rsidRPr="004223B5">
              <w:t>parameter</w:t>
            </w:r>
          </w:p>
        </w:tc>
        <w:tc>
          <w:tcPr>
            <w:tcW w:w="900" w:type="dxa"/>
            <w:tcBorders>
              <w:top w:val="single" w:sz="4" w:space="0" w:color="auto"/>
              <w:left w:val="single" w:sz="4" w:space="0" w:color="auto"/>
              <w:bottom w:val="single" w:sz="4" w:space="0" w:color="auto"/>
              <w:right w:val="single" w:sz="4" w:space="0" w:color="auto"/>
            </w:tcBorders>
            <w:shd w:val="clear" w:color="auto" w:fill="C00000"/>
          </w:tcPr>
          <w:p w14:paraId="7AF6DAB3" w14:textId="77777777" w:rsidR="002D1AC9" w:rsidRDefault="002D1AC9" w:rsidP="002D1AC9">
            <w:pPr>
              <w:pStyle w:val="TableHeader"/>
            </w:pPr>
            <w:r>
              <w:t>Type</w:t>
            </w:r>
          </w:p>
        </w:tc>
        <w:tc>
          <w:tcPr>
            <w:tcW w:w="2070" w:type="dxa"/>
            <w:tcBorders>
              <w:top w:val="single" w:sz="4" w:space="0" w:color="auto"/>
              <w:left w:val="single" w:sz="4" w:space="0" w:color="auto"/>
              <w:bottom w:val="single" w:sz="4" w:space="0" w:color="auto"/>
              <w:right w:val="single" w:sz="4" w:space="0" w:color="auto"/>
            </w:tcBorders>
            <w:shd w:val="clear" w:color="auto" w:fill="C00000"/>
            <w:hideMark/>
          </w:tcPr>
          <w:p w14:paraId="6B311124" w14:textId="77777777" w:rsidR="002D1AC9" w:rsidRPr="004223B5" w:rsidRDefault="002D1AC9" w:rsidP="002D1AC9">
            <w:pPr>
              <w:pStyle w:val="TableHeader"/>
            </w:pPr>
            <w:r>
              <w:t>Values</w:t>
            </w:r>
          </w:p>
        </w:tc>
        <w:tc>
          <w:tcPr>
            <w:tcW w:w="4500" w:type="dxa"/>
            <w:tcBorders>
              <w:top w:val="single" w:sz="4" w:space="0" w:color="auto"/>
              <w:left w:val="single" w:sz="4" w:space="0" w:color="auto"/>
              <w:bottom w:val="single" w:sz="4" w:space="0" w:color="auto"/>
              <w:right w:val="single" w:sz="4" w:space="0" w:color="auto"/>
            </w:tcBorders>
            <w:shd w:val="clear" w:color="auto" w:fill="C00000"/>
            <w:hideMark/>
          </w:tcPr>
          <w:p w14:paraId="546B85B1" w14:textId="77777777" w:rsidR="002D1AC9" w:rsidRPr="004223B5" w:rsidRDefault="002D1AC9" w:rsidP="002D1AC9">
            <w:pPr>
              <w:pStyle w:val="TableHeader"/>
            </w:pPr>
            <w:r>
              <w:t>Description</w:t>
            </w:r>
          </w:p>
        </w:tc>
      </w:tr>
      <w:tr w:rsidR="00C92BE7" w:rsidRPr="004223B5" w14:paraId="335EFA3C" w14:textId="77777777" w:rsidTr="00BB16D2">
        <w:trPr>
          <w:cantSplit/>
          <w:trHeight w:val="305"/>
        </w:trPr>
        <w:tc>
          <w:tcPr>
            <w:tcW w:w="2700" w:type="dxa"/>
            <w:vMerge w:val="restart"/>
            <w:hideMark/>
          </w:tcPr>
          <w:p w14:paraId="36CEF1A5" w14:textId="0327FCC6" w:rsidR="00525001" w:rsidRPr="003F6AD5" w:rsidRDefault="00525001" w:rsidP="00525001">
            <w:pPr>
              <w:pStyle w:val="TableText"/>
            </w:pPr>
            <w:r w:rsidRPr="00525001">
              <w:t>CompanionAppEligibility</w:t>
            </w:r>
            <w:r>
              <w:br/>
              <w:t>(Mandatory)</w:t>
            </w:r>
          </w:p>
        </w:tc>
        <w:tc>
          <w:tcPr>
            <w:tcW w:w="900" w:type="dxa"/>
            <w:vMerge w:val="restart"/>
          </w:tcPr>
          <w:p w14:paraId="3C191ED5" w14:textId="77777777" w:rsidR="00525001" w:rsidRPr="003F6AD5" w:rsidRDefault="00525001" w:rsidP="00525001">
            <w:pPr>
              <w:pStyle w:val="TableText"/>
            </w:pPr>
            <w:r w:rsidRPr="003F6AD5">
              <w:t>Integer</w:t>
            </w:r>
          </w:p>
        </w:tc>
        <w:tc>
          <w:tcPr>
            <w:tcW w:w="2070" w:type="dxa"/>
            <w:hideMark/>
          </w:tcPr>
          <w:p w14:paraId="2AC0ADB1" w14:textId="46792D0D" w:rsidR="00525001" w:rsidRPr="003F6AD5" w:rsidRDefault="00525001" w:rsidP="00525001">
            <w:pPr>
              <w:pStyle w:val="TableText"/>
            </w:pPr>
            <w:r w:rsidRPr="00C74EB8">
              <w:t>0 - DISABLED</w:t>
            </w:r>
          </w:p>
        </w:tc>
        <w:tc>
          <w:tcPr>
            <w:tcW w:w="4500" w:type="dxa"/>
            <w:hideMark/>
          </w:tcPr>
          <w:p w14:paraId="3CD430C0" w14:textId="31C2281C" w:rsidR="00525001" w:rsidRPr="003F6AD5" w:rsidRDefault="00525001">
            <w:pPr>
              <w:pStyle w:val="TableText"/>
            </w:pPr>
            <w:r w:rsidRPr="00C74EB8">
              <w:t xml:space="preserve">Companion </w:t>
            </w:r>
            <w:r>
              <w:t>ODSA</w:t>
            </w:r>
            <w:r w:rsidRPr="00C74EB8">
              <w:t xml:space="preserve"> app cannot be offered and invoked by the end-user</w:t>
            </w:r>
          </w:p>
        </w:tc>
      </w:tr>
      <w:tr w:rsidR="00C92BE7" w:rsidRPr="004223B5" w14:paraId="1199CB77" w14:textId="77777777" w:rsidTr="00BB16D2">
        <w:trPr>
          <w:cantSplit/>
          <w:trHeight w:val="377"/>
        </w:trPr>
        <w:tc>
          <w:tcPr>
            <w:tcW w:w="2700" w:type="dxa"/>
            <w:vMerge/>
          </w:tcPr>
          <w:p w14:paraId="5DB2AA62" w14:textId="77777777" w:rsidR="00525001" w:rsidRPr="003F6AD5" w:rsidRDefault="00525001" w:rsidP="00525001">
            <w:pPr>
              <w:pStyle w:val="TableText"/>
            </w:pPr>
          </w:p>
        </w:tc>
        <w:tc>
          <w:tcPr>
            <w:tcW w:w="900" w:type="dxa"/>
            <w:vMerge/>
          </w:tcPr>
          <w:p w14:paraId="2A3F6298" w14:textId="77777777" w:rsidR="00525001" w:rsidRPr="003F6AD5" w:rsidRDefault="00525001" w:rsidP="00525001">
            <w:pPr>
              <w:pStyle w:val="TableText"/>
            </w:pPr>
          </w:p>
        </w:tc>
        <w:tc>
          <w:tcPr>
            <w:tcW w:w="2070" w:type="dxa"/>
            <w:tcBorders>
              <w:top w:val="single" w:sz="4" w:space="0" w:color="auto"/>
              <w:bottom w:val="single" w:sz="4" w:space="0" w:color="auto"/>
              <w:right w:val="single" w:sz="4" w:space="0" w:color="auto"/>
            </w:tcBorders>
          </w:tcPr>
          <w:p w14:paraId="5CB637C2" w14:textId="38C96B38" w:rsidR="00525001" w:rsidRPr="003F6AD5" w:rsidRDefault="00525001" w:rsidP="00525001">
            <w:pPr>
              <w:pStyle w:val="TableText"/>
            </w:pPr>
            <w:r w:rsidRPr="00C74EB8">
              <w:t>1 - ENABLED</w:t>
            </w:r>
          </w:p>
        </w:tc>
        <w:tc>
          <w:tcPr>
            <w:tcW w:w="4500" w:type="dxa"/>
            <w:tcBorders>
              <w:top w:val="single" w:sz="4" w:space="0" w:color="auto"/>
              <w:left w:val="single" w:sz="4" w:space="0" w:color="auto"/>
              <w:bottom w:val="single" w:sz="4" w:space="0" w:color="auto"/>
              <w:right w:val="single" w:sz="4" w:space="0" w:color="auto"/>
            </w:tcBorders>
          </w:tcPr>
          <w:p w14:paraId="558605CF" w14:textId="22231E4F" w:rsidR="00525001" w:rsidRPr="003F6AD5" w:rsidRDefault="00525001">
            <w:pPr>
              <w:pStyle w:val="TableText"/>
            </w:pPr>
            <w:r w:rsidRPr="00C74EB8">
              <w:t xml:space="preserve">Companion </w:t>
            </w:r>
            <w:r>
              <w:t>ODSA</w:t>
            </w:r>
            <w:r w:rsidRPr="00C74EB8">
              <w:t xml:space="preserve"> app can be invoked by end-user to activate companion device subscription</w:t>
            </w:r>
          </w:p>
        </w:tc>
      </w:tr>
      <w:tr w:rsidR="00C92BE7" w:rsidRPr="004223B5" w14:paraId="38EAEE05" w14:textId="77777777" w:rsidTr="00BB16D2">
        <w:trPr>
          <w:cantSplit/>
          <w:trHeight w:val="311"/>
        </w:trPr>
        <w:tc>
          <w:tcPr>
            <w:tcW w:w="2700" w:type="dxa"/>
            <w:vMerge/>
          </w:tcPr>
          <w:p w14:paraId="541F51F8" w14:textId="77777777" w:rsidR="00525001" w:rsidRPr="003F6AD5" w:rsidRDefault="00525001" w:rsidP="00525001">
            <w:pPr>
              <w:pStyle w:val="TableText"/>
            </w:pPr>
          </w:p>
        </w:tc>
        <w:tc>
          <w:tcPr>
            <w:tcW w:w="900" w:type="dxa"/>
            <w:vMerge/>
          </w:tcPr>
          <w:p w14:paraId="50988AB5" w14:textId="77777777" w:rsidR="00525001" w:rsidRPr="003F6AD5" w:rsidRDefault="00525001" w:rsidP="00525001">
            <w:pPr>
              <w:pStyle w:val="TableText"/>
            </w:pPr>
          </w:p>
        </w:tc>
        <w:tc>
          <w:tcPr>
            <w:tcW w:w="2070" w:type="dxa"/>
            <w:tcBorders>
              <w:top w:val="single" w:sz="4" w:space="0" w:color="auto"/>
              <w:bottom w:val="single" w:sz="4" w:space="0" w:color="auto"/>
              <w:right w:val="single" w:sz="4" w:space="0" w:color="auto"/>
            </w:tcBorders>
          </w:tcPr>
          <w:p w14:paraId="070E2603" w14:textId="38DB2A5A" w:rsidR="00525001" w:rsidRPr="003F6AD5" w:rsidRDefault="00525001" w:rsidP="00525001">
            <w:pPr>
              <w:pStyle w:val="TableText"/>
            </w:pPr>
            <w:r w:rsidRPr="00C74EB8">
              <w:t>2 - INCOMPATIBLE</w:t>
            </w:r>
          </w:p>
        </w:tc>
        <w:tc>
          <w:tcPr>
            <w:tcW w:w="4500" w:type="dxa"/>
            <w:tcBorders>
              <w:top w:val="single" w:sz="4" w:space="0" w:color="auto"/>
              <w:left w:val="single" w:sz="4" w:space="0" w:color="auto"/>
              <w:bottom w:val="single" w:sz="4" w:space="0" w:color="auto"/>
              <w:right w:val="single" w:sz="4" w:space="0" w:color="auto"/>
            </w:tcBorders>
          </w:tcPr>
          <w:p w14:paraId="44D4F5EA" w14:textId="212598A1" w:rsidR="00525001" w:rsidRPr="003F6AD5" w:rsidRDefault="00525001">
            <w:pPr>
              <w:pStyle w:val="TableText"/>
            </w:pPr>
            <w:r w:rsidRPr="00C74EB8">
              <w:t xml:space="preserve">Companion </w:t>
            </w:r>
            <w:r>
              <w:t>ODSA</w:t>
            </w:r>
            <w:r w:rsidRPr="00C74EB8">
              <w:t xml:space="preserve"> app is not compatible with the device</w:t>
            </w:r>
          </w:p>
        </w:tc>
      </w:tr>
      <w:tr w:rsidR="00525001" w:rsidRPr="004223B5" w14:paraId="39CC80E9" w14:textId="77777777" w:rsidTr="00BB16D2">
        <w:trPr>
          <w:cantSplit/>
          <w:trHeight w:val="311"/>
        </w:trPr>
        <w:tc>
          <w:tcPr>
            <w:tcW w:w="2700" w:type="dxa"/>
            <w:vMerge w:val="restart"/>
          </w:tcPr>
          <w:p w14:paraId="7F7B24EA" w14:textId="21B750D7" w:rsidR="00525001" w:rsidRPr="003F6AD5" w:rsidRDefault="00525001" w:rsidP="002D1AC9">
            <w:pPr>
              <w:pStyle w:val="TableText"/>
            </w:pPr>
            <w:r w:rsidRPr="00525001">
              <w:t>CompanionDeviceServices</w:t>
            </w:r>
            <w:r>
              <w:br/>
              <w:t>(Mandatory)</w:t>
            </w:r>
          </w:p>
        </w:tc>
        <w:tc>
          <w:tcPr>
            <w:tcW w:w="900" w:type="dxa"/>
            <w:vMerge w:val="restart"/>
          </w:tcPr>
          <w:p w14:paraId="324413FA" w14:textId="10A50CBE" w:rsidR="00525001" w:rsidRPr="003F6AD5" w:rsidRDefault="00525001" w:rsidP="002D1AC9">
            <w:pPr>
              <w:pStyle w:val="TableText"/>
            </w:pPr>
            <w:r>
              <w:t>String</w:t>
            </w:r>
          </w:p>
        </w:tc>
        <w:tc>
          <w:tcPr>
            <w:tcW w:w="6570" w:type="dxa"/>
            <w:gridSpan w:val="2"/>
            <w:tcBorders>
              <w:top w:val="single" w:sz="4" w:space="0" w:color="auto"/>
              <w:bottom w:val="single" w:sz="4" w:space="0" w:color="auto"/>
              <w:right w:val="single" w:sz="4" w:space="0" w:color="auto"/>
            </w:tcBorders>
          </w:tcPr>
          <w:p w14:paraId="5AD85F4A" w14:textId="3B3F4DEB" w:rsidR="00525001" w:rsidRPr="00B87172" w:rsidRDefault="00525001" w:rsidP="002D1AC9">
            <w:pPr>
              <w:pStyle w:val="TableText"/>
            </w:pPr>
            <w:r w:rsidRPr="00525001">
              <w:t xml:space="preserve">Comma-separated list with all </w:t>
            </w:r>
            <w:r>
              <w:t xml:space="preserve">services available </w:t>
            </w:r>
            <w:r w:rsidRPr="00525001">
              <w:t>on the companion device</w:t>
            </w:r>
          </w:p>
        </w:tc>
      </w:tr>
      <w:tr w:rsidR="00525001" w:rsidRPr="004223B5" w14:paraId="500D1E91" w14:textId="77777777" w:rsidTr="00BB16D2">
        <w:trPr>
          <w:cantSplit/>
          <w:trHeight w:val="311"/>
        </w:trPr>
        <w:tc>
          <w:tcPr>
            <w:tcW w:w="2700" w:type="dxa"/>
            <w:vMerge/>
          </w:tcPr>
          <w:p w14:paraId="1447EAEE" w14:textId="77777777" w:rsidR="00525001" w:rsidRPr="00525001" w:rsidRDefault="00525001" w:rsidP="00525001">
            <w:pPr>
              <w:pStyle w:val="TableText"/>
            </w:pPr>
          </w:p>
        </w:tc>
        <w:tc>
          <w:tcPr>
            <w:tcW w:w="900" w:type="dxa"/>
            <w:vMerge/>
          </w:tcPr>
          <w:p w14:paraId="260C6CFA" w14:textId="77777777" w:rsidR="00525001" w:rsidRDefault="00525001" w:rsidP="00525001">
            <w:pPr>
              <w:pStyle w:val="TableText"/>
            </w:pPr>
          </w:p>
        </w:tc>
        <w:tc>
          <w:tcPr>
            <w:tcW w:w="2070" w:type="dxa"/>
            <w:tcBorders>
              <w:top w:val="single" w:sz="4" w:space="0" w:color="auto"/>
              <w:bottom w:val="single" w:sz="4" w:space="0" w:color="auto"/>
              <w:right w:val="single" w:sz="4" w:space="0" w:color="auto"/>
            </w:tcBorders>
          </w:tcPr>
          <w:p w14:paraId="45BD755B" w14:textId="6C9DE41E" w:rsidR="00525001" w:rsidRPr="00BB16D2" w:rsidRDefault="00525001" w:rsidP="00525001">
            <w:pPr>
              <w:pStyle w:val="TableText"/>
              <w:rPr>
                <w:rFonts w:ascii="Courier New" w:hAnsi="Courier New" w:cs="Courier New"/>
              </w:rPr>
            </w:pPr>
            <w:r w:rsidRPr="00BB16D2">
              <w:rPr>
                <w:rFonts w:ascii="Courier New" w:hAnsi="Courier New" w:cs="Courier New"/>
              </w:rPr>
              <w:t>SharedNumber</w:t>
            </w:r>
          </w:p>
        </w:tc>
        <w:tc>
          <w:tcPr>
            <w:tcW w:w="4500" w:type="dxa"/>
            <w:tcBorders>
              <w:top w:val="single" w:sz="4" w:space="0" w:color="auto"/>
              <w:left w:val="single" w:sz="4" w:space="0" w:color="auto"/>
              <w:bottom w:val="single" w:sz="4" w:space="0" w:color="auto"/>
              <w:right w:val="single" w:sz="4" w:space="0" w:color="auto"/>
            </w:tcBorders>
          </w:tcPr>
          <w:p w14:paraId="104C094A" w14:textId="4EC04CDA" w:rsidR="00525001" w:rsidRDefault="001D2A00">
            <w:pPr>
              <w:pStyle w:val="TableText"/>
            </w:pPr>
            <w:r>
              <w:t xml:space="preserve">Indicates that the “Shared Number” service is active on the companion device (where the device carries the same MSISDN as the primary one) </w:t>
            </w:r>
          </w:p>
        </w:tc>
      </w:tr>
      <w:tr w:rsidR="00525001" w:rsidRPr="004223B5" w14:paraId="061BD394" w14:textId="77777777" w:rsidTr="00BB16D2">
        <w:trPr>
          <w:cantSplit/>
          <w:trHeight w:val="311"/>
        </w:trPr>
        <w:tc>
          <w:tcPr>
            <w:tcW w:w="2700" w:type="dxa"/>
            <w:vMerge/>
          </w:tcPr>
          <w:p w14:paraId="227F44A3" w14:textId="77777777" w:rsidR="00525001" w:rsidRPr="00525001" w:rsidRDefault="00525001" w:rsidP="00525001">
            <w:pPr>
              <w:pStyle w:val="TableText"/>
            </w:pPr>
          </w:p>
        </w:tc>
        <w:tc>
          <w:tcPr>
            <w:tcW w:w="900" w:type="dxa"/>
            <w:vMerge/>
          </w:tcPr>
          <w:p w14:paraId="0778D7D7" w14:textId="77777777" w:rsidR="00525001" w:rsidRDefault="00525001" w:rsidP="00525001">
            <w:pPr>
              <w:pStyle w:val="TableText"/>
            </w:pPr>
          </w:p>
        </w:tc>
        <w:tc>
          <w:tcPr>
            <w:tcW w:w="2070" w:type="dxa"/>
            <w:tcBorders>
              <w:top w:val="single" w:sz="4" w:space="0" w:color="auto"/>
              <w:bottom w:val="single" w:sz="4" w:space="0" w:color="auto"/>
              <w:right w:val="single" w:sz="4" w:space="0" w:color="auto"/>
            </w:tcBorders>
          </w:tcPr>
          <w:p w14:paraId="41FD168B" w14:textId="5097F70F" w:rsidR="00525001" w:rsidRPr="00BB16D2" w:rsidRDefault="00525001" w:rsidP="00525001">
            <w:pPr>
              <w:pStyle w:val="TableText"/>
              <w:rPr>
                <w:rFonts w:ascii="Courier New" w:hAnsi="Courier New" w:cs="Courier New"/>
              </w:rPr>
            </w:pPr>
            <w:r w:rsidRPr="00BB16D2">
              <w:rPr>
                <w:rFonts w:ascii="Courier New" w:hAnsi="Courier New" w:cs="Courier New"/>
              </w:rPr>
              <w:t>DiffNumber</w:t>
            </w:r>
          </w:p>
        </w:tc>
        <w:tc>
          <w:tcPr>
            <w:tcW w:w="4500" w:type="dxa"/>
            <w:tcBorders>
              <w:top w:val="single" w:sz="4" w:space="0" w:color="auto"/>
              <w:left w:val="single" w:sz="4" w:space="0" w:color="auto"/>
              <w:bottom w:val="single" w:sz="4" w:space="0" w:color="auto"/>
              <w:right w:val="single" w:sz="4" w:space="0" w:color="auto"/>
            </w:tcBorders>
          </w:tcPr>
          <w:p w14:paraId="25569842" w14:textId="6D9A1C33" w:rsidR="00525001" w:rsidRDefault="00EA2D54">
            <w:pPr>
              <w:pStyle w:val="TableText"/>
            </w:pPr>
            <w:r>
              <w:t>Indicates that the “Diff Number” service is active on the companion device (where the device carries a different MSISDN from the primary one)</w:t>
            </w:r>
          </w:p>
        </w:tc>
      </w:tr>
      <w:tr w:rsidR="00C92BE7" w:rsidRPr="004223B5" w14:paraId="59F43C91" w14:textId="77777777" w:rsidTr="00BB16D2">
        <w:trPr>
          <w:cantSplit/>
          <w:trHeight w:val="311"/>
        </w:trPr>
        <w:tc>
          <w:tcPr>
            <w:tcW w:w="2700" w:type="dxa"/>
          </w:tcPr>
          <w:p w14:paraId="757A3B1D" w14:textId="4C38D048" w:rsidR="00C92BE7" w:rsidRDefault="00C92BE7" w:rsidP="00C92BE7">
            <w:pPr>
              <w:pStyle w:val="TableText"/>
            </w:pPr>
            <w:r>
              <w:t>NotEnabledURL</w:t>
            </w:r>
            <w:r>
              <w:br/>
              <w:t>(Optional)</w:t>
            </w:r>
          </w:p>
        </w:tc>
        <w:tc>
          <w:tcPr>
            <w:tcW w:w="900" w:type="dxa"/>
          </w:tcPr>
          <w:p w14:paraId="6D3ACAE2" w14:textId="3A9B2875" w:rsidR="00C92BE7" w:rsidRDefault="00C92BE7" w:rsidP="00C92BE7">
            <w:pPr>
              <w:pStyle w:val="TableText"/>
            </w:pPr>
            <w:r w:rsidRPr="00A37DD9">
              <w:t>String</w:t>
            </w:r>
          </w:p>
        </w:tc>
        <w:tc>
          <w:tcPr>
            <w:tcW w:w="2070" w:type="dxa"/>
            <w:tcBorders>
              <w:top w:val="single" w:sz="4" w:space="0" w:color="auto"/>
              <w:bottom w:val="single" w:sz="4" w:space="0" w:color="auto"/>
              <w:right w:val="single" w:sz="4" w:space="0" w:color="auto"/>
            </w:tcBorders>
          </w:tcPr>
          <w:p w14:paraId="038629FB" w14:textId="6D6BE339" w:rsidR="00C92BE7" w:rsidRPr="00750C7B" w:rsidRDefault="00C92BE7">
            <w:pPr>
              <w:pStyle w:val="TableText"/>
            </w:pPr>
            <w:r>
              <w:t>URL to a Service Provider site or portal</w:t>
            </w:r>
          </w:p>
        </w:tc>
        <w:tc>
          <w:tcPr>
            <w:tcW w:w="4500" w:type="dxa"/>
            <w:tcBorders>
              <w:top w:val="single" w:sz="4" w:space="0" w:color="auto"/>
              <w:left w:val="single" w:sz="4" w:space="0" w:color="auto"/>
              <w:bottom w:val="single" w:sz="4" w:space="0" w:color="auto"/>
              <w:right w:val="single" w:sz="4" w:space="0" w:color="auto"/>
            </w:tcBorders>
          </w:tcPr>
          <w:p w14:paraId="4D05289F" w14:textId="104E8662" w:rsidR="00C92BE7" w:rsidRDefault="00C92BE7">
            <w:pPr>
              <w:pStyle w:val="TableText"/>
            </w:pPr>
            <w:r>
              <w:t>The provided URL shall present a Web view to user on the reason(s) why the Companion ODSA app cannot be used/invoked</w:t>
            </w:r>
            <w:r w:rsidDel="004A63C4">
              <w:t xml:space="preserve"> </w:t>
            </w:r>
          </w:p>
        </w:tc>
      </w:tr>
      <w:tr w:rsidR="00C92BE7" w:rsidRPr="004223B5" w14:paraId="26A4C4C9" w14:textId="77777777" w:rsidTr="00BB16D2">
        <w:trPr>
          <w:cantSplit/>
          <w:trHeight w:val="311"/>
        </w:trPr>
        <w:tc>
          <w:tcPr>
            <w:tcW w:w="2700" w:type="dxa"/>
          </w:tcPr>
          <w:p w14:paraId="3F41FAA6" w14:textId="7F85F045" w:rsidR="00C92BE7" w:rsidRPr="00D20B7D" w:rsidRDefault="00C92BE7">
            <w:pPr>
              <w:pStyle w:val="TableText"/>
            </w:pPr>
            <w:r w:rsidRPr="00D20B7D">
              <w:t>NotEnabledUserData</w:t>
            </w:r>
            <w:r w:rsidRPr="00D20B7D">
              <w:br/>
              <w:t>(O</w:t>
            </w:r>
            <w:r>
              <w:t>ptional</w:t>
            </w:r>
            <w:r w:rsidRPr="00D20B7D">
              <w:t>)</w:t>
            </w:r>
          </w:p>
        </w:tc>
        <w:tc>
          <w:tcPr>
            <w:tcW w:w="900" w:type="dxa"/>
          </w:tcPr>
          <w:p w14:paraId="6139761D" w14:textId="4261F373" w:rsidR="00C92BE7" w:rsidRPr="00D20B7D" w:rsidRDefault="00C92BE7">
            <w:pPr>
              <w:pStyle w:val="TableText"/>
            </w:pPr>
            <w:r w:rsidRPr="00D20B7D">
              <w:t>String</w:t>
            </w:r>
          </w:p>
        </w:tc>
        <w:tc>
          <w:tcPr>
            <w:tcW w:w="2070" w:type="dxa"/>
            <w:tcBorders>
              <w:top w:val="single" w:sz="4" w:space="0" w:color="auto"/>
              <w:bottom w:val="single" w:sz="4" w:space="0" w:color="auto"/>
              <w:right w:val="single" w:sz="4" w:space="0" w:color="auto"/>
            </w:tcBorders>
          </w:tcPr>
          <w:p w14:paraId="74751F22" w14:textId="4AF59DE0" w:rsidR="00C92BE7" w:rsidRPr="00D20B7D" w:rsidRDefault="00C92BE7">
            <w:pPr>
              <w:pStyle w:val="TableText"/>
            </w:pPr>
            <w:r w:rsidRPr="00D20B7D">
              <w:t xml:space="preserve">Parameters or content to insert when invoking URL provided in </w:t>
            </w:r>
            <w:r>
              <w:t xml:space="preserve">the </w:t>
            </w:r>
            <w:r w:rsidRPr="00BB16D2">
              <w:rPr>
                <w:rFonts w:ascii="Courier New" w:hAnsi="Courier New" w:cs="Courier New"/>
              </w:rPr>
              <w:t>NotEnabledURL</w:t>
            </w:r>
            <w:r>
              <w:rPr>
                <w:rFonts w:ascii="Courier New" w:hAnsi="Courier New" w:cs="Courier New"/>
              </w:rPr>
              <w:t xml:space="preserve"> </w:t>
            </w:r>
            <w:r w:rsidRPr="00BB16D2">
              <w:rPr>
                <w:rFonts w:cs="Arial"/>
              </w:rPr>
              <w:t>parameter</w:t>
            </w:r>
          </w:p>
        </w:tc>
        <w:tc>
          <w:tcPr>
            <w:tcW w:w="4500" w:type="dxa"/>
            <w:tcBorders>
              <w:top w:val="single" w:sz="4" w:space="0" w:color="auto"/>
              <w:left w:val="single" w:sz="4" w:space="0" w:color="auto"/>
              <w:bottom w:val="single" w:sz="4" w:space="0" w:color="auto"/>
              <w:right w:val="single" w:sz="4" w:space="0" w:color="auto"/>
            </w:tcBorders>
          </w:tcPr>
          <w:p w14:paraId="2A959304" w14:textId="2F860491" w:rsidR="00C92BE7" w:rsidRPr="00D6520B" w:rsidRDefault="00C92BE7" w:rsidP="00BB16D2">
            <w:pPr>
              <w:pStyle w:val="TableText"/>
            </w:pPr>
            <w:r w:rsidRPr="0042574A">
              <w:t xml:space="preserve">User data sent to </w:t>
            </w:r>
            <w:r>
              <w:t xml:space="preserve">the Service Provider </w:t>
            </w:r>
            <w:r w:rsidRPr="0042574A">
              <w:t xml:space="preserve">when requesting the </w:t>
            </w:r>
            <w:r w:rsidR="007A6834" w:rsidRPr="00B54E84">
              <w:rPr>
                <w:rFonts w:ascii="Courier New" w:hAnsi="Courier New" w:cs="Courier New"/>
              </w:rPr>
              <w:t>NotEnabledURL</w:t>
            </w:r>
            <w:r w:rsidR="007A6834">
              <w:rPr>
                <w:rFonts w:ascii="Courier New" w:hAnsi="Courier New" w:cs="Courier New"/>
              </w:rPr>
              <w:t xml:space="preserve"> </w:t>
            </w:r>
            <w:r w:rsidRPr="0042574A">
              <w:t>web view</w:t>
            </w:r>
            <w:r w:rsidRPr="00BB16D2">
              <w:t xml:space="preserve">. </w:t>
            </w:r>
            <w:r w:rsidR="007A6834">
              <w:br/>
            </w:r>
            <w:r w:rsidRPr="0042574A">
              <w:t>It should contain user-specific attributes to improve user experience.</w:t>
            </w:r>
          </w:p>
          <w:p w14:paraId="4C384B12" w14:textId="7F343867" w:rsidR="00C92BE7" w:rsidRPr="00D20B7D" w:rsidRDefault="00C92BE7">
            <w:pPr>
              <w:pStyle w:val="TableText"/>
            </w:pPr>
            <w:r w:rsidRPr="00D20B7D">
              <w:t xml:space="preserve">The format must follow the </w:t>
            </w:r>
            <w:r w:rsidRPr="00BB16D2">
              <w:rPr>
                <w:rFonts w:ascii="Courier New" w:hAnsi="Courier New" w:cs="Courier New"/>
              </w:rPr>
              <w:t>NotEnabledContentsType</w:t>
            </w:r>
            <w:r w:rsidRPr="00D20B7D">
              <w:t xml:space="preserve"> parameter.</w:t>
            </w:r>
          </w:p>
        </w:tc>
      </w:tr>
      <w:tr w:rsidR="00C92BE7" w:rsidRPr="004223B5" w14:paraId="6CFDD649" w14:textId="77777777" w:rsidTr="00676572">
        <w:trPr>
          <w:cantSplit/>
          <w:trHeight w:val="311"/>
        </w:trPr>
        <w:tc>
          <w:tcPr>
            <w:tcW w:w="2700" w:type="dxa"/>
            <w:vMerge w:val="restart"/>
          </w:tcPr>
          <w:p w14:paraId="1F468B35" w14:textId="37AE0CDD" w:rsidR="00C92BE7" w:rsidRPr="00D20B7D" w:rsidRDefault="00C92BE7">
            <w:pPr>
              <w:pStyle w:val="TableText"/>
            </w:pPr>
            <w:r w:rsidRPr="00D20B7D">
              <w:lastRenderedPageBreak/>
              <w:t>NotEnabledContentsType</w:t>
            </w:r>
            <w:r w:rsidRPr="00D20B7D">
              <w:br/>
              <w:t>(O</w:t>
            </w:r>
            <w:r>
              <w:t>ptional</w:t>
            </w:r>
            <w:r w:rsidRPr="00D20B7D">
              <w:t>)</w:t>
            </w:r>
          </w:p>
        </w:tc>
        <w:tc>
          <w:tcPr>
            <w:tcW w:w="900" w:type="dxa"/>
            <w:vMerge w:val="restart"/>
          </w:tcPr>
          <w:p w14:paraId="70574166" w14:textId="050FC522" w:rsidR="00C92BE7" w:rsidRPr="00D20B7D" w:rsidRDefault="00C92BE7">
            <w:pPr>
              <w:pStyle w:val="TableText"/>
            </w:pPr>
            <w:r w:rsidRPr="00D20B7D">
              <w:t>String</w:t>
            </w:r>
          </w:p>
        </w:tc>
        <w:tc>
          <w:tcPr>
            <w:tcW w:w="6570" w:type="dxa"/>
            <w:gridSpan w:val="2"/>
            <w:tcBorders>
              <w:top w:val="single" w:sz="4" w:space="0" w:color="auto"/>
              <w:bottom w:val="single" w:sz="4" w:space="0" w:color="auto"/>
              <w:right w:val="single" w:sz="4" w:space="0" w:color="auto"/>
            </w:tcBorders>
          </w:tcPr>
          <w:p w14:paraId="4411768D" w14:textId="05C061A3" w:rsidR="00C92BE7" w:rsidRPr="00D20B7D" w:rsidRDefault="00C92BE7">
            <w:pPr>
              <w:pStyle w:val="TableText"/>
            </w:pPr>
            <w:r w:rsidRPr="00D20B7D">
              <w:t xml:space="preserve">Specifies content and HTTP method to use </w:t>
            </w:r>
            <w:r>
              <w:t xml:space="preserve">when reaching out to the web server </w:t>
            </w:r>
            <w:r w:rsidR="00D20B7D">
              <w:t xml:space="preserve">specified </w:t>
            </w:r>
            <w:r>
              <w:t xml:space="preserve">in </w:t>
            </w:r>
            <w:r w:rsidRPr="00BB16D2">
              <w:rPr>
                <w:rFonts w:ascii="Courier New" w:hAnsi="Courier New" w:cs="Courier New"/>
              </w:rPr>
              <w:t>NotEnabledURL</w:t>
            </w:r>
            <w:r>
              <w:t>.</w:t>
            </w:r>
          </w:p>
        </w:tc>
      </w:tr>
      <w:tr w:rsidR="00C92BE7" w:rsidRPr="004223B5" w14:paraId="718EC830" w14:textId="77777777" w:rsidTr="00BB16D2">
        <w:trPr>
          <w:cantSplit/>
          <w:trHeight w:val="311"/>
        </w:trPr>
        <w:tc>
          <w:tcPr>
            <w:tcW w:w="2700" w:type="dxa"/>
            <w:vMerge/>
          </w:tcPr>
          <w:p w14:paraId="552A4D8E" w14:textId="77777777" w:rsidR="00C92BE7" w:rsidRPr="00D20B7D" w:rsidRDefault="00C92BE7">
            <w:pPr>
              <w:pStyle w:val="TableText"/>
            </w:pPr>
          </w:p>
        </w:tc>
        <w:tc>
          <w:tcPr>
            <w:tcW w:w="900" w:type="dxa"/>
            <w:vMerge/>
          </w:tcPr>
          <w:p w14:paraId="52EE2C55" w14:textId="77777777" w:rsidR="00C92BE7" w:rsidRPr="00D20B7D" w:rsidRDefault="00C92BE7">
            <w:pPr>
              <w:pStyle w:val="TableText"/>
            </w:pPr>
          </w:p>
        </w:tc>
        <w:tc>
          <w:tcPr>
            <w:tcW w:w="2070" w:type="dxa"/>
            <w:tcBorders>
              <w:top w:val="single" w:sz="4" w:space="0" w:color="auto"/>
              <w:bottom w:val="single" w:sz="4" w:space="0" w:color="auto"/>
              <w:right w:val="single" w:sz="4" w:space="0" w:color="auto"/>
            </w:tcBorders>
          </w:tcPr>
          <w:p w14:paraId="16279A5D" w14:textId="00AB67B4" w:rsidR="00C92BE7" w:rsidRPr="00D20B7D" w:rsidRDefault="00C92BE7">
            <w:pPr>
              <w:pStyle w:val="TableText"/>
            </w:pPr>
            <w:r w:rsidRPr="00D20B7D">
              <w:t>NOT present</w:t>
            </w:r>
          </w:p>
        </w:tc>
        <w:tc>
          <w:tcPr>
            <w:tcW w:w="4500" w:type="dxa"/>
            <w:tcBorders>
              <w:top w:val="single" w:sz="4" w:space="0" w:color="auto"/>
              <w:left w:val="single" w:sz="4" w:space="0" w:color="auto"/>
              <w:bottom w:val="single" w:sz="4" w:space="0" w:color="auto"/>
              <w:right w:val="single" w:sz="4" w:space="0" w:color="auto"/>
            </w:tcBorders>
          </w:tcPr>
          <w:p w14:paraId="0859A154" w14:textId="2D0E7D97" w:rsidR="00C92BE7" w:rsidRPr="00D20B7D" w:rsidRDefault="00D20B7D">
            <w:pPr>
              <w:pStyle w:val="TableText"/>
            </w:pPr>
            <w:r>
              <w:t>M</w:t>
            </w:r>
            <w:r w:rsidR="00C92BE7">
              <w:t xml:space="preserve">ethod to </w:t>
            </w:r>
            <w:r w:rsidR="00C92BE7" w:rsidRPr="00B54E84">
              <w:rPr>
                <w:rFonts w:ascii="Courier New" w:hAnsi="Courier New" w:cs="Courier New"/>
              </w:rPr>
              <w:t>NotEnabledURL</w:t>
            </w:r>
            <w:r w:rsidR="00C92BE7">
              <w:t xml:space="preserve"> </w:t>
            </w:r>
            <w:r w:rsidRPr="00D20B7D">
              <w:t>is</w:t>
            </w:r>
            <w:r w:rsidR="00C92BE7" w:rsidRPr="00D20B7D">
              <w:t xml:space="preserve"> HTTP GET request with query parameters from </w:t>
            </w:r>
            <w:r w:rsidR="00C92BE7" w:rsidRPr="00BB16D2">
              <w:rPr>
                <w:rFonts w:ascii="Courier New" w:hAnsi="Courier New" w:cs="Courier New"/>
              </w:rPr>
              <w:t>NotEnabledUserData</w:t>
            </w:r>
            <w:r w:rsidRPr="00D20B7D">
              <w:t>.</w:t>
            </w:r>
          </w:p>
        </w:tc>
      </w:tr>
      <w:tr w:rsidR="00C92BE7" w:rsidRPr="004223B5" w14:paraId="14427028" w14:textId="77777777" w:rsidTr="00BB16D2">
        <w:trPr>
          <w:cantSplit/>
          <w:trHeight w:val="311"/>
        </w:trPr>
        <w:tc>
          <w:tcPr>
            <w:tcW w:w="2700" w:type="dxa"/>
            <w:vMerge/>
          </w:tcPr>
          <w:p w14:paraId="244D8510" w14:textId="77777777" w:rsidR="00C92BE7" w:rsidRPr="00D20B7D" w:rsidRDefault="00C92BE7">
            <w:pPr>
              <w:pStyle w:val="TableText"/>
            </w:pPr>
          </w:p>
        </w:tc>
        <w:tc>
          <w:tcPr>
            <w:tcW w:w="900" w:type="dxa"/>
            <w:vMerge/>
          </w:tcPr>
          <w:p w14:paraId="4CF68842" w14:textId="77777777" w:rsidR="00C92BE7" w:rsidRPr="00D20B7D" w:rsidRDefault="00C92BE7">
            <w:pPr>
              <w:pStyle w:val="TableText"/>
            </w:pPr>
          </w:p>
        </w:tc>
        <w:tc>
          <w:tcPr>
            <w:tcW w:w="2070" w:type="dxa"/>
            <w:tcBorders>
              <w:top w:val="single" w:sz="4" w:space="0" w:color="auto"/>
              <w:bottom w:val="single" w:sz="4" w:space="0" w:color="auto"/>
              <w:right w:val="single" w:sz="4" w:space="0" w:color="auto"/>
            </w:tcBorders>
          </w:tcPr>
          <w:p w14:paraId="28D636D3" w14:textId="4DDECA6C" w:rsidR="00C92BE7" w:rsidRPr="00BB16D2" w:rsidRDefault="00C92BE7">
            <w:pPr>
              <w:pStyle w:val="TableText"/>
              <w:rPr>
                <w:rFonts w:ascii="Courier New" w:hAnsi="Courier New" w:cs="Courier New"/>
              </w:rPr>
            </w:pPr>
            <w:r w:rsidRPr="00BB16D2">
              <w:rPr>
                <w:rFonts w:ascii="Courier New" w:hAnsi="Courier New" w:cs="Courier New"/>
              </w:rPr>
              <w:t>json</w:t>
            </w:r>
          </w:p>
        </w:tc>
        <w:tc>
          <w:tcPr>
            <w:tcW w:w="4500" w:type="dxa"/>
            <w:tcBorders>
              <w:top w:val="single" w:sz="4" w:space="0" w:color="auto"/>
              <w:left w:val="single" w:sz="4" w:space="0" w:color="auto"/>
              <w:bottom w:val="single" w:sz="4" w:space="0" w:color="auto"/>
              <w:right w:val="single" w:sz="4" w:space="0" w:color="auto"/>
            </w:tcBorders>
          </w:tcPr>
          <w:p w14:paraId="3D02173E" w14:textId="6A0008A8" w:rsidR="00C92BE7" w:rsidRPr="00D20B7D" w:rsidRDefault="00D20B7D">
            <w:pPr>
              <w:pStyle w:val="TableText"/>
            </w:pPr>
            <w:r>
              <w:t xml:space="preserve">Method to </w:t>
            </w:r>
            <w:r w:rsidRPr="00B54E84">
              <w:rPr>
                <w:rFonts w:ascii="Courier New" w:hAnsi="Courier New" w:cs="Courier New"/>
              </w:rPr>
              <w:t>NotEnabledURL</w:t>
            </w:r>
            <w:r>
              <w:t xml:space="preserve"> </w:t>
            </w:r>
            <w:r w:rsidRPr="00B54E84">
              <w:t xml:space="preserve">is HTTP </w:t>
            </w:r>
            <w:r>
              <w:t>POST</w:t>
            </w:r>
            <w:r w:rsidRPr="00B54E84">
              <w:t xml:space="preserve"> request with </w:t>
            </w:r>
            <w:r>
              <w:t>JSON content</w:t>
            </w:r>
            <w:r w:rsidRPr="00B54E84">
              <w:t xml:space="preserve"> from </w:t>
            </w:r>
            <w:r w:rsidRPr="00B54E84">
              <w:rPr>
                <w:rFonts w:ascii="Courier New" w:hAnsi="Courier New" w:cs="Courier New"/>
              </w:rPr>
              <w:t>NotEnabledUserData</w:t>
            </w:r>
            <w:r>
              <w:t>.</w:t>
            </w:r>
            <w:r w:rsidR="00C92BE7">
              <w:t xml:space="preserve"> </w:t>
            </w:r>
          </w:p>
        </w:tc>
      </w:tr>
      <w:tr w:rsidR="00C92BE7" w:rsidRPr="004223B5" w14:paraId="55F5E8C8" w14:textId="77777777" w:rsidTr="00BB16D2">
        <w:trPr>
          <w:cantSplit/>
          <w:trHeight w:val="311"/>
        </w:trPr>
        <w:tc>
          <w:tcPr>
            <w:tcW w:w="2700" w:type="dxa"/>
            <w:vMerge/>
            <w:tcBorders>
              <w:bottom w:val="single" w:sz="4" w:space="0" w:color="auto"/>
            </w:tcBorders>
          </w:tcPr>
          <w:p w14:paraId="39931C18" w14:textId="77777777" w:rsidR="00C92BE7" w:rsidRPr="00D20B7D" w:rsidRDefault="00C92BE7">
            <w:pPr>
              <w:pStyle w:val="TableText"/>
            </w:pPr>
          </w:p>
        </w:tc>
        <w:tc>
          <w:tcPr>
            <w:tcW w:w="900" w:type="dxa"/>
            <w:vMerge/>
            <w:tcBorders>
              <w:bottom w:val="single" w:sz="4" w:space="0" w:color="auto"/>
            </w:tcBorders>
          </w:tcPr>
          <w:p w14:paraId="5BA9A90C" w14:textId="77777777" w:rsidR="00C92BE7" w:rsidRPr="00D20B7D" w:rsidRDefault="00C92BE7">
            <w:pPr>
              <w:pStyle w:val="TableText"/>
            </w:pPr>
          </w:p>
        </w:tc>
        <w:tc>
          <w:tcPr>
            <w:tcW w:w="2070" w:type="dxa"/>
            <w:tcBorders>
              <w:top w:val="single" w:sz="4" w:space="0" w:color="auto"/>
              <w:bottom w:val="single" w:sz="4" w:space="0" w:color="auto"/>
              <w:right w:val="single" w:sz="4" w:space="0" w:color="auto"/>
            </w:tcBorders>
          </w:tcPr>
          <w:p w14:paraId="16C71385" w14:textId="7A15A268" w:rsidR="00C92BE7" w:rsidRPr="00BB16D2" w:rsidRDefault="00C92BE7">
            <w:pPr>
              <w:pStyle w:val="TableText"/>
              <w:rPr>
                <w:rFonts w:ascii="Courier New" w:hAnsi="Courier New" w:cs="Courier New"/>
              </w:rPr>
            </w:pPr>
            <w:r w:rsidRPr="00BB16D2">
              <w:rPr>
                <w:rFonts w:ascii="Courier New" w:hAnsi="Courier New" w:cs="Courier New"/>
              </w:rPr>
              <w:t>xml</w:t>
            </w:r>
          </w:p>
        </w:tc>
        <w:tc>
          <w:tcPr>
            <w:tcW w:w="4500" w:type="dxa"/>
            <w:tcBorders>
              <w:top w:val="single" w:sz="4" w:space="0" w:color="auto"/>
              <w:left w:val="single" w:sz="4" w:space="0" w:color="auto"/>
              <w:bottom w:val="single" w:sz="4" w:space="0" w:color="auto"/>
              <w:right w:val="single" w:sz="4" w:space="0" w:color="auto"/>
            </w:tcBorders>
          </w:tcPr>
          <w:p w14:paraId="6E4486D7" w14:textId="7DA43EB2" w:rsidR="00C92BE7" w:rsidRPr="00D20B7D" w:rsidRDefault="00D20B7D">
            <w:pPr>
              <w:pStyle w:val="TableText"/>
            </w:pPr>
            <w:r>
              <w:t xml:space="preserve">Method to </w:t>
            </w:r>
            <w:r w:rsidRPr="00B54E84">
              <w:rPr>
                <w:rFonts w:ascii="Courier New" w:hAnsi="Courier New" w:cs="Courier New"/>
              </w:rPr>
              <w:t>NotEnabledURL</w:t>
            </w:r>
            <w:r>
              <w:t xml:space="preserve"> </w:t>
            </w:r>
            <w:r w:rsidRPr="00B54E84">
              <w:t xml:space="preserve">is HTTP </w:t>
            </w:r>
            <w:r>
              <w:t>POST</w:t>
            </w:r>
            <w:r w:rsidRPr="00B54E84">
              <w:t xml:space="preserve"> request with </w:t>
            </w:r>
            <w:r>
              <w:t>XML content</w:t>
            </w:r>
            <w:r w:rsidRPr="00B54E84">
              <w:t xml:space="preserve"> from </w:t>
            </w:r>
            <w:r w:rsidRPr="00B54E84">
              <w:rPr>
                <w:rFonts w:ascii="Courier New" w:hAnsi="Courier New" w:cs="Courier New"/>
              </w:rPr>
              <w:t>NotEnabledUserData</w:t>
            </w:r>
            <w:r>
              <w:t>.</w:t>
            </w:r>
          </w:p>
        </w:tc>
      </w:tr>
    </w:tbl>
    <w:p w14:paraId="09C47A98" w14:textId="173ACD68" w:rsidR="002D1AC9" w:rsidRDefault="002D1AC9" w:rsidP="00BB16D2">
      <w:pPr>
        <w:pStyle w:val="TableCaption"/>
      </w:pPr>
      <w:bookmarkStart w:id="782" w:name="_Ref10057877"/>
      <w:r w:rsidRPr="004223B5">
        <w:t xml:space="preserve">: </w:t>
      </w:r>
      <w:r w:rsidR="00C92BE7">
        <w:t>Configuration</w:t>
      </w:r>
      <w:r w:rsidR="00C92BE7" w:rsidRPr="004223B5">
        <w:t xml:space="preserve"> </w:t>
      </w:r>
      <w:r>
        <w:t xml:space="preserve">Parameters </w:t>
      </w:r>
      <w:r w:rsidR="00C92BE7">
        <w:t>–</w:t>
      </w:r>
      <w:r>
        <w:t xml:space="preserve"> </w:t>
      </w:r>
      <w:bookmarkEnd w:id="782"/>
      <w:r w:rsidR="00C92BE7">
        <w:t>Check Eligibility ODSA Operation</w:t>
      </w:r>
    </w:p>
    <w:p w14:paraId="62722F53" w14:textId="77777777" w:rsidR="002D1AC9" w:rsidRDefault="002D1AC9">
      <w:pPr>
        <w:pStyle w:val="NormalParagraph"/>
        <w:rPr>
          <w:lang w:eastAsia="en-US" w:bidi="bn-BD"/>
        </w:rPr>
      </w:pPr>
    </w:p>
    <w:p w14:paraId="14042FFE" w14:textId="736A94AD" w:rsidR="00C25EB0" w:rsidRPr="004223B5" w:rsidRDefault="00C25EB0" w:rsidP="00C25EB0">
      <w:pPr>
        <w:pStyle w:val="Heading3"/>
      </w:pPr>
      <w:bookmarkStart w:id="783" w:name="_Toc23716211"/>
      <w:r>
        <w:t>ManageSubscription</w:t>
      </w:r>
      <w:r w:rsidRPr="004223B5">
        <w:t xml:space="preserve"> </w:t>
      </w:r>
      <w:r>
        <w:t>Operation Configuration Parameters</w:t>
      </w:r>
      <w:bookmarkEnd w:id="783"/>
    </w:p>
    <w:p w14:paraId="7FB1CCA1" w14:textId="77777777" w:rsidR="00C25EB0" w:rsidRDefault="00C25EB0" w:rsidP="00C25EB0">
      <w:pPr>
        <w:pStyle w:val="ListBullet1"/>
        <w:spacing w:after="0"/>
        <w:ind w:left="692" w:hanging="346"/>
      </w:pPr>
      <w:r>
        <w:t xml:space="preserve">Parameter names and presence: </w:t>
      </w:r>
    </w:p>
    <w:p w14:paraId="630446E1" w14:textId="28F98DCB" w:rsidR="00C25EB0" w:rsidRDefault="00C25EB0" w:rsidP="00C25EB0">
      <w:pPr>
        <w:pStyle w:val="ListBulletsub"/>
      </w:pPr>
      <w:r w:rsidRPr="00C25EB0">
        <w:rPr>
          <w:rFonts w:ascii="Courier New" w:hAnsi="Courier New" w:cs="Courier New"/>
        </w:rPr>
        <w:t>SubscriptionResult</w:t>
      </w:r>
      <w:r>
        <w:t>: Mandatory</w:t>
      </w:r>
    </w:p>
    <w:p w14:paraId="36201276" w14:textId="03F1DABE" w:rsidR="00C25EB0" w:rsidRDefault="00C25EB0" w:rsidP="00C25EB0">
      <w:pPr>
        <w:pStyle w:val="ListBulletsub"/>
      </w:pPr>
      <w:r w:rsidRPr="00C25EB0">
        <w:rPr>
          <w:rFonts w:ascii="Courier New" w:hAnsi="Courier New" w:cs="Courier New"/>
        </w:rPr>
        <w:t>SubscriptionServiceURL</w:t>
      </w:r>
      <w:r>
        <w:t>: Conditional</w:t>
      </w:r>
    </w:p>
    <w:p w14:paraId="077101DA" w14:textId="14CBE3A5" w:rsidR="00C25EB0" w:rsidRDefault="00C25EB0" w:rsidP="00C25EB0">
      <w:pPr>
        <w:pStyle w:val="ListBulletsub"/>
      </w:pPr>
      <w:r w:rsidRPr="00C25EB0">
        <w:rPr>
          <w:rFonts w:ascii="Courier New" w:hAnsi="Courier New" w:cs="Courier New"/>
        </w:rPr>
        <w:t>SubscriptionServiceUserData</w:t>
      </w:r>
      <w:r>
        <w:t>: Conditional</w:t>
      </w:r>
    </w:p>
    <w:p w14:paraId="1560B887" w14:textId="7E6835DC" w:rsidR="00C25EB0" w:rsidRDefault="00C25EB0" w:rsidP="00C25EB0">
      <w:pPr>
        <w:pStyle w:val="ListBulletsub"/>
      </w:pPr>
      <w:r w:rsidRPr="00C25EB0">
        <w:rPr>
          <w:rFonts w:ascii="Courier New" w:hAnsi="Courier New" w:cs="Courier New"/>
        </w:rPr>
        <w:t>SubscriptionServiceContentsType</w:t>
      </w:r>
      <w:r>
        <w:t>: Conditional</w:t>
      </w:r>
    </w:p>
    <w:p w14:paraId="3A93CC97" w14:textId="38859233" w:rsidR="00C25EB0" w:rsidRPr="003F6AD5" w:rsidRDefault="00C25EB0" w:rsidP="00C25EB0">
      <w:pPr>
        <w:pStyle w:val="ListBulletsub"/>
      </w:pPr>
      <w:r w:rsidRPr="00C25EB0">
        <w:rPr>
          <w:rFonts w:ascii="Courier New" w:hAnsi="Courier New" w:cs="Courier New"/>
        </w:rPr>
        <w:t>DownloadInfo</w:t>
      </w:r>
      <w:r>
        <w:t>: Conditional</w:t>
      </w:r>
    </w:p>
    <w:p w14:paraId="754F2EB6" w14:textId="45E6CF25" w:rsidR="00C25EB0" w:rsidRDefault="00C25EB0" w:rsidP="00C25EB0">
      <w:pPr>
        <w:pStyle w:val="NormalParagraph"/>
      </w:pPr>
      <w:r w:rsidRPr="00C25EB0">
        <w:t xml:space="preserve">Those parameter provide the result of a </w:t>
      </w:r>
      <w:r w:rsidR="002723BD">
        <w:t xml:space="preserve">companion </w:t>
      </w:r>
      <w:r w:rsidR="004146ED">
        <w:t>ODSA</w:t>
      </w:r>
      <w:r w:rsidR="002723BD">
        <w:t xml:space="preserve"> </w:t>
      </w:r>
      <w:r w:rsidRPr="00C25EB0">
        <w:t>subscription request, including any additional data needed to complete the subscription (URL to send users to, or communication profile download information</w:t>
      </w:r>
      <w:r w:rsidR="002723BD">
        <w:t xml:space="preserve"> for the companion eSIM</w:t>
      </w:r>
      <w:r w:rsidRPr="00C25EB0">
        <w:t>).</w:t>
      </w:r>
    </w:p>
    <w:p w14:paraId="0BDD092C" w14:textId="117163E4" w:rsidR="00C25EB0" w:rsidRDefault="00C25EB0" w:rsidP="00C25EB0">
      <w:pPr>
        <w:pStyle w:val="NormalParagraph"/>
        <w:rPr>
          <w:lang w:eastAsia="en-US" w:bidi="bn-BD"/>
        </w:rPr>
      </w:pPr>
      <w:r>
        <w:rPr>
          <w:lang w:eastAsia="en-US" w:bidi="bn-BD"/>
        </w:rPr>
        <w:t xml:space="preserve">The different values for the configuration parameters of the </w:t>
      </w:r>
      <w:r w:rsidR="002723BD" w:rsidRPr="00B65432">
        <w:rPr>
          <w:rFonts w:ascii="Courier New" w:hAnsi="Courier New" w:cs="Courier New"/>
          <w:lang w:eastAsia="en-US" w:bidi="bn-BD"/>
        </w:rPr>
        <w:t>ManageSubscription</w:t>
      </w:r>
      <w:r>
        <w:rPr>
          <w:lang w:eastAsia="en-US" w:bidi="bn-BD"/>
        </w:rPr>
        <w:t xml:space="preserve"> operation are provided in</w:t>
      </w:r>
      <w:r w:rsidR="002723BD">
        <w:rPr>
          <w:lang w:eastAsia="en-US" w:bidi="bn-BD"/>
        </w:rPr>
        <w:t xml:space="preserve"> </w:t>
      </w:r>
      <w:r w:rsidR="002723BD">
        <w:rPr>
          <w:lang w:eastAsia="en-US" w:bidi="bn-BD"/>
        </w:rPr>
        <w:fldChar w:fldCharType="begin"/>
      </w:r>
      <w:r w:rsidR="002723BD">
        <w:rPr>
          <w:lang w:eastAsia="en-US" w:bidi="bn-BD"/>
        </w:rPr>
        <w:instrText xml:space="preserve"> REF _Ref10060573 \r \h </w:instrText>
      </w:r>
      <w:r w:rsidR="002723BD">
        <w:rPr>
          <w:lang w:eastAsia="en-US" w:bidi="bn-BD"/>
        </w:rPr>
      </w:r>
      <w:r w:rsidR="002723BD">
        <w:rPr>
          <w:lang w:eastAsia="en-US" w:bidi="bn-BD"/>
        </w:rPr>
        <w:fldChar w:fldCharType="separate"/>
      </w:r>
      <w:r w:rsidR="000A3056">
        <w:rPr>
          <w:lang w:eastAsia="en-US" w:bidi="bn-BD"/>
        </w:rPr>
        <w:t>Table 31</w:t>
      </w:r>
      <w:r w:rsidR="002723BD">
        <w:rPr>
          <w:lang w:eastAsia="en-US" w:bidi="bn-BD"/>
        </w:rPr>
        <w:fldChar w:fldCharType="end"/>
      </w:r>
      <w:r>
        <w:rPr>
          <w:lang w:eastAsia="en-US" w:bidi="bn-BD"/>
        </w:rPr>
        <w:t>.</w:t>
      </w:r>
    </w:p>
    <w:p w14:paraId="16A2D05A" w14:textId="77777777" w:rsidR="0010039C" w:rsidRDefault="0010039C" w:rsidP="00C25EB0">
      <w:pPr>
        <w:pStyle w:val="NormalParagraph"/>
        <w:rPr>
          <w:lang w:eastAsia="en-US" w:bidi="bn-BD"/>
        </w:rPr>
      </w:pP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080"/>
        <w:gridCol w:w="1890"/>
        <w:gridCol w:w="4860"/>
      </w:tblGrid>
      <w:tr w:rsidR="007A6834" w:rsidRPr="004223B5" w14:paraId="6727EE20" w14:textId="77777777" w:rsidTr="00BB16D2">
        <w:trPr>
          <w:cantSplit/>
          <w:trHeight w:val="840"/>
          <w:tblHeader/>
        </w:trPr>
        <w:tc>
          <w:tcPr>
            <w:tcW w:w="2880" w:type="dxa"/>
            <w:tcBorders>
              <w:top w:val="single" w:sz="4" w:space="0" w:color="auto"/>
              <w:left w:val="single" w:sz="4" w:space="0" w:color="auto"/>
              <w:bottom w:val="single" w:sz="4" w:space="0" w:color="auto"/>
              <w:right w:val="single" w:sz="4" w:space="0" w:color="auto"/>
            </w:tcBorders>
            <w:shd w:val="clear" w:color="auto" w:fill="C00000"/>
            <w:hideMark/>
          </w:tcPr>
          <w:p w14:paraId="39B5958E" w14:textId="61B3EB67" w:rsidR="00C25EB0" w:rsidRPr="004223B5" w:rsidRDefault="00676572" w:rsidP="00676572">
            <w:pPr>
              <w:pStyle w:val="TableHeader"/>
            </w:pPr>
            <w:r>
              <w:t>“</w:t>
            </w:r>
            <w:r w:rsidR="002723BD">
              <w:t>Manage Subscription</w:t>
            </w:r>
            <w:r>
              <w:t>”</w:t>
            </w:r>
            <w:r w:rsidR="00C25EB0">
              <w:t xml:space="preserve"> Configuration</w:t>
            </w:r>
            <w:r w:rsidR="00C25EB0" w:rsidRPr="004223B5">
              <w:t xml:space="preserve"> parameter</w:t>
            </w:r>
            <w:r>
              <w:t>s</w:t>
            </w:r>
          </w:p>
        </w:tc>
        <w:tc>
          <w:tcPr>
            <w:tcW w:w="1080" w:type="dxa"/>
            <w:tcBorders>
              <w:top w:val="single" w:sz="4" w:space="0" w:color="auto"/>
              <w:left w:val="single" w:sz="4" w:space="0" w:color="auto"/>
              <w:bottom w:val="single" w:sz="4" w:space="0" w:color="auto"/>
              <w:right w:val="single" w:sz="4" w:space="0" w:color="auto"/>
            </w:tcBorders>
            <w:shd w:val="clear" w:color="auto" w:fill="C00000"/>
          </w:tcPr>
          <w:p w14:paraId="063747C0" w14:textId="77777777" w:rsidR="00C25EB0" w:rsidRDefault="00C25EB0" w:rsidP="00676572">
            <w:pPr>
              <w:pStyle w:val="TableHeader"/>
            </w:pPr>
            <w:r>
              <w:t>Type</w:t>
            </w:r>
          </w:p>
        </w:tc>
        <w:tc>
          <w:tcPr>
            <w:tcW w:w="1890" w:type="dxa"/>
            <w:tcBorders>
              <w:top w:val="single" w:sz="4" w:space="0" w:color="auto"/>
              <w:left w:val="single" w:sz="4" w:space="0" w:color="auto"/>
              <w:bottom w:val="single" w:sz="4" w:space="0" w:color="auto"/>
              <w:right w:val="single" w:sz="4" w:space="0" w:color="auto"/>
            </w:tcBorders>
            <w:shd w:val="clear" w:color="auto" w:fill="C00000"/>
            <w:hideMark/>
          </w:tcPr>
          <w:p w14:paraId="11C83817" w14:textId="77777777" w:rsidR="00C25EB0" w:rsidRPr="004223B5" w:rsidRDefault="00C25EB0" w:rsidP="00676572">
            <w:pPr>
              <w:pStyle w:val="TableHeader"/>
            </w:pPr>
            <w:r>
              <w:t>Values</w:t>
            </w:r>
          </w:p>
        </w:tc>
        <w:tc>
          <w:tcPr>
            <w:tcW w:w="4860" w:type="dxa"/>
            <w:tcBorders>
              <w:top w:val="single" w:sz="4" w:space="0" w:color="auto"/>
              <w:left w:val="single" w:sz="4" w:space="0" w:color="auto"/>
              <w:bottom w:val="single" w:sz="4" w:space="0" w:color="auto"/>
              <w:right w:val="single" w:sz="4" w:space="0" w:color="auto"/>
            </w:tcBorders>
            <w:shd w:val="clear" w:color="auto" w:fill="C00000"/>
            <w:hideMark/>
          </w:tcPr>
          <w:p w14:paraId="491C8BB1" w14:textId="77777777" w:rsidR="00C25EB0" w:rsidRPr="004223B5" w:rsidRDefault="00C25EB0" w:rsidP="00676572">
            <w:pPr>
              <w:pStyle w:val="TableHeader"/>
            </w:pPr>
            <w:r>
              <w:t>Description</w:t>
            </w:r>
          </w:p>
        </w:tc>
      </w:tr>
      <w:tr w:rsidR="007A6834" w:rsidRPr="004223B5" w14:paraId="06F2B6EC" w14:textId="77777777" w:rsidTr="00BB16D2">
        <w:trPr>
          <w:cantSplit/>
          <w:trHeight w:val="305"/>
        </w:trPr>
        <w:tc>
          <w:tcPr>
            <w:tcW w:w="2880" w:type="dxa"/>
            <w:vMerge w:val="restart"/>
            <w:hideMark/>
          </w:tcPr>
          <w:p w14:paraId="01E71FE4" w14:textId="4EA6D0A8" w:rsidR="002723BD" w:rsidRPr="002723BD" w:rsidRDefault="002723BD">
            <w:pPr>
              <w:pStyle w:val="TableText"/>
            </w:pPr>
            <w:r w:rsidRPr="002723BD">
              <w:t>SubscriptionResult</w:t>
            </w:r>
            <w:r w:rsidRPr="002723BD">
              <w:br/>
              <w:t>(Mandatory)</w:t>
            </w:r>
          </w:p>
        </w:tc>
        <w:tc>
          <w:tcPr>
            <w:tcW w:w="1080" w:type="dxa"/>
            <w:vMerge w:val="restart"/>
          </w:tcPr>
          <w:p w14:paraId="5BCFD735" w14:textId="77777777" w:rsidR="002723BD" w:rsidRPr="00D6520B" w:rsidRDefault="002723BD" w:rsidP="00BB16D2">
            <w:pPr>
              <w:pStyle w:val="TableText"/>
            </w:pPr>
            <w:r w:rsidRPr="0042574A">
              <w:t>Integer</w:t>
            </w:r>
          </w:p>
          <w:p w14:paraId="1ABF0E46" w14:textId="2CD75475" w:rsidR="002723BD" w:rsidRPr="002723BD" w:rsidRDefault="002723BD">
            <w:pPr>
              <w:pStyle w:val="TableText"/>
            </w:pPr>
          </w:p>
        </w:tc>
        <w:tc>
          <w:tcPr>
            <w:tcW w:w="1890" w:type="dxa"/>
            <w:hideMark/>
          </w:tcPr>
          <w:p w14:paraId="2E935FDC" w14:textId="55CEF8EC" w:rsidR="002723BD" w:rsidRPr="002723BD" w:rsidRDefault="002723BD">
            <w:pPr>
              <w:pStyle w:val="TableText"/>
            </w:pPr>
            <w:r w:rsidRPr="002723BD">
              <w:t xml:space="preserve">1 - CONTINUE TO WEBSHEET </w:t>
            </w:r>
          </w:p>
        </w:tc>
        <w:tc>
          <w:tcPr>
            <w:tcW w:w="4860" w:type="dxa"/>
            <w:hideMark/>
          </w:tcPr>
          <w:p w14:paraId="66D14FE3" w14:textId="6417D390" w:rsidR="002723BD" w:rsidRPr="002723BD" w:rsidRDefault="002723BD">
            <w:pPr>
              <w:pStyle w:val="TableText"/>
            </w:pPr>
            <w:r w:rsidRPr="002723BD">
              <w:t>Indicates that end-user must go through the companion subscription web view procedure, using information included below.</w:t>
            </w:r>
          </w:p>
        </w:tc>
      </w:tr>
      <w:tr w:rsidR="007A6834" w:rsidRPr="004223B5" w14:paraId="782CF53F" w14:textId="77777777" w:rsidTr="00BB16D2">
        <w:trPr>
          <w:cantSplit/>
          <w:trHeight w:val="377"/>
        </w:trPr>
        <w:tc>
          <w:tcPr>
            <w:tcW w:w="2880" w:type="dxa"/>
            <w:vMerge/>
          </w:tcPr>
          <w:p w14:paraId="28602E17" w14:textId="77777777" w:rsidR="002723BD" w:rsidRPr="002723BD" w:rsidRDefault="002723BD">
            <w:pPr>
              <w:pStyle w:val="TableText"/>
            </w:pPr>
          </w:p>
        </w:tc>
        <w:tc>
          <w:tcPr>
            <w:tcW w:w="1080" w:type="dxa"/>
            <w:vMerge/>
          </w:tcPr>
          <w:p w14:paraId="0CD4DE3B" w14:textId="77777777" w:rsidR="002723BD" w:rsidRPr="002723BD" w:rsidRDefault="002723BD">
            <w:pPr>
              <w:pStyle w:val="TableText"/>
            </w:pPr>
          </w:p>
        </w:tc>
        <w:tc>
          <w:tcPr>
            <w:tcW w:w="1890" w:type="dxa"/>
            <w:tcBorders>
              <w:top w:val="single" w:sz="4" w:space="0" w:color="auto"/>
              <w:bottom w:val="single" w:sz="4" w:space="0" w:color="auto"/>
              <w:right w:val="single" w:sz="4" w:space="0" w:color="auto"/>
            </w:tcBorders>
          </w:tcPr>
          <w:p w14:paraId="5D5E47E9" w14:textId="6D3055DD" w:rsidR="002723BD" w:rsidRPr="002723BD" w:rsidRDefault="002723BD">
            <w:pPr>
              <w:pStyle w:val="TableText"/>
            </w:pPr>
            <w:r w:rsidRPr="002723BD">
              <w:t>2 - DOWNLOAD PROFILE</w:t>
            </w:r>
            <w:r w:rsidRPr="002723BD" w:rsidDel="00014621">
              <w:t xml:space="preserve"> </w:t>
            </w:r>
          </w:p>
        </w:tc>
        <w:tc>
          <w:tcPr>
            <w:tcW w:w="4860" w:type="dxa"/>
            <w:tcBorders>
              <w:top w:val="single" w:sz="4" w:space="0" w:color="auto"/>
              <w:left w:val="single" w:sz="4" w:space="0" w:color="auto"/>
              <w:bottom w:val="single" w:sz="4" w:space="0" w:color="auto"/>
              <w:right w:val="single" w:sz="4" w:space="0" w:color="auto"/>
            </w:tcBorders>
          </w:tcPr>
          <w:p w14:paraId="04F9A49E" w14:textId="77A07DC3" w:rsidR="002723BD" w:rsidRPr="002723BD" w:rsidRDefault="002723BD">
            <w:pPr>
              <w:pStyle w:val="TableText"/>
            </w:pPr>
            <w:r w:rsidRPr="002723BD">
              <w:t>Indicates that a communication profile must be downloaded by companion device, with further information included in response</w:t>
            </w:r>
          </w:p>
        </w:tc>
      </w:tr>
      <w:tr w:rsidR="007A6834" w:rsidRPr="004223B5" w14:paraId="3FBC2D03" w14:textId="77777777" w:rsidTr="00BB16D2">
        <w:trPr>
          <w:cantSplit/>
          <w:trHeight w:val="311"/>
        </w:trPr>
        <w:tc>
          <w:tcPr>
            <w:tcW w:w="2880" w:type="dxa"/>
          </w:tcPr>
          <w:p w14:paraId="1F9E5E1B" w14:textId="1732280D" w:rsidR="0031713A" w:rsidRDefault="0031713A">
            <w:pPr>
              <w:pStyle w:val="TableText"/>
            </w:pPr>
            <w:r w:rsidRPr="0031713A">
              <w:t>SubscriptionServiceURL</w:t>
            </w:r>
            <w:r>
              <w:br/>
              <w:t>(Conditional)</w:t>
            </w:r>
          </w:p>
        </w:tc>
        <w:tc>
          <w:tcPr>
            <w:tcW w:w="1080" w:type="dxa"/>
          </w:tcPr>
          <w:p w14:paraId="198CE4EA" w14:textId="7A373803" w:rsidR="0031713A" w:rsidRPr="007A6834" w:rsidRDefault="0031713A">
            <w:pPr>
              <w:pStyle w:val="TableText"/>
            </w:pPr>
            <w:r w:rsidRPr="007A6834">
              <w:t>String</w:t>
            </w:r>
          </w:p>
        </w:tc>
        <w:tc>
          <w:tcPr>
            <w:tcW w:w="1890" w:type="dxa"/>
            <w:tcBorders>
              <w:top w:val="single" w:sz="4" w:space="0" w:color="auto"/>
              <w:bottom w:val="single" w:sz="4" w:space="0" w:color="auto"/>
              <w:right w:val="single" w:sz="4" w:space="0" w:color="auto"/>
            </w:tcBorders>
          </w:tcPr>
          <w:p w14:paraId="4D3693D6" w14:textId="336CBB42" w:rsidR="0031713A" w:rsidRPr="007A6834" w:rsidRDefault="0031713A">
            <w:pPr>
              <w:pStyle w:val="TableText"/>
            </w:pPr>
            <w:r w:rsidRPr="007A6834">
              <w:t>URL to a Service Provider site or portal</w:t>
            </w:r>
          </w:p>
        </w:tc>
        <w:tc>
          <w:tcPr>
            <w:tcW w:w="4860" w:type="dxa"/>
            <w:tcBorders>
              <w:top w:val="single" w:sz="4" w:space="0" w:color="auto"/>
              <w:left w:val="single" w:sz="4" w:space="0" w:color="auto"/>
              <w:bottom w:val="single" w:sz="4" w:space="0" w:color="auto"/>
              <w:right w:val="single" w:sz="4" w:space="0" w:color="auto"/>
            </w:tcBorders>
          </w:tcPr>
          <w:p w14:paraId="41D266BD" w14:textId="6D58A9AB" w:rsidR="0031713A" w:rsidRPr="007A6834" w:rsidRDefault="0031713A">
            <w:pPr>
              <w:pStyle w:val="TableText"/>
            </w:pPr>
            <w:r w:rsidRPr="007A6834">
              <w:t xml:space="preserve">Present only if </w:t>
            </w:r>
            <w:r w:rsidRPr="00BB16D2">
              <w:rPr>
                <w:rFonts w:ascii="Courier New" w:hAnsi="Courier New" w:cs="Courier New"/>
              </w:rPr>
              <w:t>SubscriptionResult</w:t>
            </w:r>
            <w:r w:rsidRPr="007A6834">
              <w:t xml:space="preserve"> is “1”.</w:t>
            </w:r>
            <w:r w:rsidRPr="007A6834">
              <w:br/>
              <w:t xml:space="preserve">URL refers to web views responsible for a certain action </w:t>
            </w:r>
            <w:r w:rsidR="007A6834">
              <w:t>on</w:t>
            </w:r>
            <w:r w:rsidRPr="007A6834">
              <w:t xml:space="preserve"> the </w:t>
            </w:r>
            <w:r w:rsidR="007A6834" w:rsidRPr="00B54E84">
              <w:t>companion device</w:t>
            </w:r>
            <w:r w:rsidR="007A6834" w:rsidRPr="007A6834">
              <w:t xml:space="preserve"> </w:t>
            </w:r>
            <w:r w:rsidRPr="007A6834">
              <w:t xml:space="preserve">subscription. </w:t>
            </w:r>
            <w:r w:rsidRPr="007A6834">
              <w:br/>
            </w:r>
            <w:r w:rsidR="007A6834">
              <w:t>The Service Provider</w:t>
            </w:r>
            <w:r w:rsidRPr="007A6834">
              <w:t xml:space="preserve"> can provide different URL based on the </w:t>
            </w:r>
            <w:r w:rsidRPr="007A6834">
              <w:rPr>
                <w:rFonts w:ascii="Courier New" w:hAnsi="Courier New" w:cs="Courier New"/>
              </w:rPr>
              <w:t>operation_type</w:t>
            </w:r>
            <w:r w:rsidRPr="007A6834">
              <w:t xml:space="preserve"> input parameter (subscribe, unsubscribe, change subscription).</w:t>
            </w:r>
          </w:p>
        </w:tc>
      </w:tr>
      <w:tr w:rsidR="007A6834" w:rsidRPr="004223B5" w14:paraId="2EA5A2F2" w14:textId="77777777" w:rsidTr="00BB16D2">
        <w:trPr>
          <w:cantSplit/>
          <w:trHeight w:val="311"/>
        </w:trPr>
        <w:tc>
          <w:tcPr>
            <w:tcW w:w="2880" w:type="dxa"/>
          </w:tcPr>
          <w:p w14:paraId="3117A974" w14:textId="7D71E507" w:rsidR="007A6834" w:rsidRPr="007A6834" w:rsidRDefault="007A6834">
            <w:pPr>
              <w:pStyle w:val="TableText"/>
            </w:pPr>
            <w:r w:rsidRPr="007A6834">
              <w:t>SubscriptionServiceUserData</w:t>
            </w:r>
            <w:r w:rsidRPr="007A6834">
              <w:br/>
              <w:t>(Conditional)</w:t>
            </w:r>
          </w:p>
        </w:tc>
        <w:tc>
          <w:tcPr>
            <w:tcW w:w="1080" w:type="dxa"/>
          </w:tcPr>
          <w:p w14:paraId="73CC870D" w14:textId="156C2A91" w:rsidR="007A6834" w:rsidRPr="007A6834" w:rsidRDefault="007A6834">
            <w:pPr>
              <w:pStyle w:val="TableText"/>
            </w:pPr>
            <w:r w:rsidRPr="007A6834">
              <w:t>String</w:t>
            </w:r>
          </w:p>
        </w:tc>
        <w:tc>
          <w:tcPr>
            <w:tcW w:w="1890" w:type="dxa"/>
            <w:tcBorders>
              <w:top w:val="single" w:sz="4" w:space="0" w:color="auto"/>
              <w:bottom w:val="single" w:sz="4" w:space="0" w:color="auto"/>
              <w:right w:val="single" w:sz="4" w:space="0" w:color="auto"/>
            </w:tcBorders>
          </w:tcPr>
          <w:p w14:paraId="0865FB9B" w14:textId="4BEADE76" w:rsidR="007A6834" w:rsidRPr="007A6834" w:rsidRDefault="007A6834">
            <w:pPr>
              <w:pStyle w:val="TableText"/>
            </w:pPr>
            <w:r w:rsidRPr="007A6834">
              <w:t xml:space="preserve">Parameters to insert when invoking URL </w:t>
            </w:r>
            <w:r>
              <w:t>provided</w:t>
            </w:r>
            <w:r w:rsidRPr="007A6834">
              <w:t xml:space="preserve"> in </w:t>
            </w:r>
            <w:r w:rsidRPr="00BB16D2">
              <w:rPr>
                <w:rFonts w:ascii="Courier New" w:hAnsi="Courier New" w:cs="Courier New"/>
              </w:rPr>
              <w:t>Subscription</w:t>
            </w:r>
            <w:r>
              <w:rPr>
                <w:rFonts w:ascii="Courier New" w:hAnsi="Courier New" w:cs="Courier New"/>
              </w:rPr>
              <w:br/>
            </w:r>
            <w:r w:rsidRPr="00BB16D2">
              <w:rPr>
                <w:rFonts w:ascii="Courier New" w:hAnsi="Courier New" w:cs="Courier New"/>
              </w:rPr>
              <w:t>ServiceURL</w:t>
            </w:r>
          </w:p>
        </w:tc>
        <w:tc>
          <w:tcPr>
            <w:tcW w:w="4860" w:type="dxa"/>
            <w:tcBorders>
              <w:top w:val="single" w:sz="4" w:space="0" w:color="auto"/>
              <w:left w:val="single" w:sz="4" w:space="0" w:color="auto"/>
              <w:bottom w:val="single" w:sz="4" w:space="0" w:color="auto"/>
              <w:right w:val="single" w:sz="4" w:space="0" w:color="auto"/>
            </w:tcBorders>
          </w:tcPr>
          <w:p w14:paraId="7E60795B" w14:textId="3BC6A74C" w:rsidR="007A6834" w:rsidRPr="00B54E84" w:rsidRDefault="007A6834" w:rsidP="007A6834">
            <w:pPr>
              <w:pStyle w:val="TableText"/>
            </w:pPr>
            <w:r w:rsidRPr="007A6834">
              <w:t xml:space="preserve">Present only if </w:t>
            </w:r>
            <w:r w:rsidRPr="00BB16D2">
              <w:rPr>
                <w:rFonts w:ascii="Courier New" w:hAnsi="Courier New" w:cs="Courier New"/>
              </w:rPr>
              <w:t>SubscriptionResult</w:t>
            </w:r>
            <w:r w:rsidRPr="007A6834">
              <w:t xml:space="preserve"> is “1”, </w:t>
            </w:r>
            <w:r>
              <w:t>and</w:t>
            </w:r>
            <w:r w:rsidRPr="007A6834">
              <w:t xml:space="preserve"> also optional.</w:t>
            </w:r>
            <w:r w:rsidRPr="007A6834">
              <w:br/>
            </w:r>
            <w:r w:rsidRPr="00B54E84">
              <w:t xml:space="preserve">User data sent to </w:t>
            </w:r>
            <w:r>
              <w:t xml:space="preserve">the Service Provider </w:t>
            </w:r>
            <w:r w:rsidRPr="00B54E84">
              <w:t xml:space="preserve">when requesting the </w:t>
            </w:r>
            <w:r w:rsidRPr="00B54E84">
              <w:rPr>
                <w:rFonts w:ascii="Courier New" w:hAnsi="Courier New" w:cs="Courier New"/>
              </w:rPr>
              <w:t>SubscriptionServiceURL</w:t>
            </w:r>
            <w:r>
              <w:rPr>
                <w:rFonts w:ascii="Courier New" w:hAnsi="Courier New" w:cs="Courier New"/>
              </w:rPr>
              <w:t xml:space="preserve"> </w:t>
            </w:r>
            <w:r w:rsidRPr="00B54E84">
              <w:t xml:space="preserve">web view. </w:t>
            </w:r>
            <w:r>
              <w:br/>
            </w:r>
            <w:r w:rsidRPr="00B54E84">
              <w:t>It should contain user-specific attributes to improve user experience.</w:t>
            </w:r>
          </w:p>
          <w:p w14:paraId="74AD1258" w14:textId="6D97FA4C" w:rsidR="007A6834" w:rsidRPr="007A6834" w:rsidRDefault="007A6834">
            <w:pPr>
              <w:pStyle w:val="TableText"/>
            </w:pPr>
            <w:r w:rsidRPr="007A6834">
              <w:t xml:space="preserve">The format must follow </w:t>
            </w:r>
            <w:r w:rsidRPr="00BB16D2">
              <w:rPr>
                <w:rFonts w:ascii="Courier New" w:hAnsi="Courier New" w:cs="Courier New"/>
              </w:rPr>
              <w:t>SubscriptionServiceContentsType</w:t>
            </w:r>
            <w:r w:rsidRPr="007A6834">
              <w:t>.</w:t>
            </w:r>
          </w:p>
        </w:tc>
      </w:tr>
      <w:tr w:rsidR="003F5DDA" w:rsidRPr="003F5DDA" w14:paraId="5B90846F" w14:textId="77777777" w:rsidTr="00BB16D2">
        <w:trPr>
          <w:cantSplit/>
          <w:trHeight w:val="311"/>
        </w:trPr>
        <w:tc>
          <w:tcPr>
            <w:tcW w:w="2880" w:type="dxa"/>
            <w:vMerge w:val="restart"/>
          </w:tcPr>
          <w:p w14:paraId="2368E3D3" w14:textId="7A6A28EC" w:rsidR="003F5DDA" w:rsidRPr="003F5DDA" w:rsidRDefault="003F5DDA">
            <w:pPr>
              <w:pStyle w:val="TableText"/>
            </w:pPr>
            <w:r w:rsidRPr="003F5DDA">
              <w:t>SubscriptionService</w:t>
            </w:r>
            <w:r w:rsidRPr="003F5DDA">
              <w:br/>
              <w:t>ContentsType</w:t>
            </w:r>
            <w:r w:rsidRPr="003F5DDA">
              <w:br/>
              <w:t>(C</w:t>
            </w:r>
            <w:r>
              <w:t>onditional</w:t>
            </w:r>
            <w:r w:rsidRPr="003F5DDA">
              <w:t>)</w:t>
            </w:r>
          </w:p>
        </w:tc>
        <w:tc>
          <w:tcPr>
            <w:tcW w:w="1080" w:type="dxa"/>
            <w:vMerge w:val="restart"/>
          </w:tcPr>
          <w:p w14:paraId="09F8DB30" w14:textId="55B0D48D" w:rsidR="003F5DDA" w:rsidRPr="003F5DDA" w:rsidRDefault="003F5DDA">
            <w:pPr>
              <w:pStyle w:val="TableText"/>
            </w:pPr>
            <w:r w:rsidRPr="003F5DDA">
              <w:t>String</w:t>
            </w:r>
          </w:p>
        </w:tc>
        <w:tc>
          <w:tcPr>
            <w:tcW w:w="6750" w:type="dxa"/>
            <w:gridSpan w:val="2"/>
            <w:tcBorders>
              <w:top w:val="single" w:sz="4" w:space="0" w:color="auto"/>
              <w:bottom w:val="single" w:sz="4" w:space="0" w:color="auto"/>
              <w:right w:val="single" w:sz="4" w:space="0" w:color="auto"/>
            </w:tcBorders>
          </w:tcPr>
          <w:p w14:paraId="2AFD897F" w14:textId="6C32F449" w:rsidR="003F5DDA" w:rsidRPr="003F5DDA" w:rsidRDefault="003F5DDA">
            <w:pPr>
              <w:pStyle w:val="TableText"/>
            </w:pPr>
            <w:r w:rsidRPr="00B54E84">
              <w:t xml:space="preserve">Specifies content and HTTP method to use </w:t>
            </w:r>
            <w:r>
              <w:t>when reaching out to the web server specified by</w:t>
            </w:r>
            <w:r w:rsidRPr="003F5DDA">
              <w:rPr>
                <w:rFonts w:ascii="Courier New" w:hAnsi="Courier New" w:cs="Courier New"/>
              </w:rPr>
              <w:t xml:space="preserve"> </w:t>
            </w:r>
            <w:r w:rsidRPr="00BB16D2">
              <w:rPr>
                <w:rFonts w:ascii="Courier New" w:hAnsi="Courier New" w:cs="Courier New"/>
              </w:rPr>
              <w:t>SubscriptionServiceURL</w:t>
            </w:r>
          </w:p>
        </w:tc>
      </w:tr>
      <w:tr w:rsidR="003F5DDA" w:rsidRPr="003F5DDA" w14:paraId="74ABA694" w14:textId="77777777" w:rsidTr="00BB16D2">
        <w:trPr>
          <w:cantSplit/>
          <w:trHeight w:val="311"/>
        </w:trPr>
        <w:tc>
          <w:tcPr>
            <w:tcW w:w="2880" w:type="dxa"/>
            <w:vMerge/>
          </w:tcPr>
          <w:p w14:paraId="5235721C" w14:textId="77777777" w:rsidR="003F5DDA" w:rsidRPr="003F5DDA" w:rsidRDefault="003F5DDA">
            <w:pPr>
              <w:pStyle w:val="TableText"/>
            </w:pPr>
          </w:p>
        </w:tc>
        <w:tc>
          <w:tcPr>
            <w:tcW w:w="1080" w:type="dxa"/>
            <w:vMerge/>
          </w:tcPr>
          <w:p w14:paraId="67678991" w14:textId="77777777" w:rsidR="003F5DDA" w:rsidRPr="003F5DDA" w:rsidRDefault="003F5DDA">
            <w:pPr>
              <w:pStyle w:val="TableText"/>
            </w:pPr>
          </w:p>
        </w:tc>
        <w:tc>
          <w:tcPr>
            <w:tcW w:w="1890" w:type="dxa"/>
            <w:tcBorders>
              <w:top w:val="single" w:sz="4" w:space="0" w:color="auto"/>
              <w:bottom w:val="single" w:sz="4" w:space="0" w:color="auto"/>
              <w:right w:val="single" w:sz="4" w:space="0" w:color="auto"/>
            </w:tcBorders>
          </w:tcPr>
          <w:p w14:paraId="0A156103" w14:textId="79D279F8" w:rsidR="003F5DDA" w:rsidRPr="003F5DDA" w:rsidRDefault="003F5DDA">
            <w:pPr>
              <w:pStyle w:val="TableText"/>
            </w:pPr>
            <w:r w:rsidRPr="003F5DDA">
              <w:t>NOT present</w:t>
            </w:r>
          </w:p>
        </w:tc>
        <w:tc>
          <w:tcPr>
            <w:tcW w:w="4860" w:type="dxa"/>
            <w:tcBorders>
              <w:top w:val="single" w:sz="4" w:space="0" w:color="auto"/>
              <w:left w:val="single" w:sz="4" w:space="0" w:color="auto"/>
              <w:bottom w:val="single" w:sz="4" w:space="0" w:color="auto"/>
              <w:right w:val="single" w:sz="4" w:space="0" w:color="auto"/>
            </w:tcBorders>
          </w:tcPr>
          <w:p w14:paraId="713761B1" w14:textId="7338319D" w:rsidR="003F5DDA" w:rsidRPr="003F5DDA" w:rsidRDefault="003F5DDA">
            <w:pPr>
              <w:pStyle w:val="TableText"/>
            </w:pPr>
            <w:r>
              <w:t xml:space="preserve">Method to </w:t>
            </w:r>
            <w:r w:rsidRPr="00B54E84">
              <w:rPr>
                <w:rFonts w:ascii="Courier New" w:hAnsi="Courier New" w:cs="Courier New"/>
              </w:rPr>
              <w:t>SubscriptionServiceURL</w:t>
            </w:r>
            <w:r>
              <w:rPr>
                <w:rFonts w:ascii="Courier New" w:hAnsi="Courier New" w:cs="Courier New"/>
              </w:rPr>
              <w:t xml:space="preserve"> </w:t>
            </w:r>
            <w:r>
              <w:t xml:space="preserve">is </w:t>
            </w:r>
            <w:r w:rsidRPr="003F5DDA">
              <w:t xml:space="preserve">HTTP GET request with query parameters from </w:t>
            </w:r>
            <w:r w:rsidRPr="00BB16D2">
              <w:rPr>
                <w:rFonts w:ascii="Courier New" w:hAnsi="Courier New" w:cs="Courier New"/>
              </w:rPr>
              <w:t>SubscriptionServiceUserData</w:t>
            </w:r>
            <w:r w:rsidRPr="003F5DDA">
              <w:t>.</w:t>
            </w:r>
          </w:p>
        </w:tc>
      </w:tr>
      <w:tr w:rsidR="003F5DDA" w:rsidRPr="003F5DDA" w14:paraId="74A35F01" w14:textId="77777777" w:rsidTr="00BB16D2">
        <w:trPr>
          <w:cantSplit/>
          <w:trHeight w:val="311"/>
        </w:trPr>
        <w:tc>
          <w:tcPr>
            <w:tcW w:w="2880" w:type="dxa"/>
            <w:vMerge/>
          </w:tcPr>
          <w:p w14:paraId="78226F87" w14:textId="77777777" w:rsidR="003F5DDA" w:rsidRPr="003F5DDA" w:rsidRDefault="003F5DDA">
            <w:pPr>
              <w:pStyle w:val="TableText"/>
            </w:pPr>
          </w:p>
        </w:tc>
        <w:tc>
          <w:tcPr>
            <w:tcW w:w="1080" w:type="dxa"/>
            <w:vMerge/>
          </w:tcPr>
          <w:p w14:paraId="5C1D804F" w14:textId="77777777" w:rsidR="003F5DDA" w:rsidRPr="003F5DDA" w:rsidRDefault="003F5DDA">
            <w:pPr>
              <w:pStyle w:val="TableText"/>
            </w:pPr>
          </w:p>
        </w:tc>
        <w:tc>
          <w:tcPr>
            <w:tcW w:w="1890" w:type="dxa"/>
            <w:tcBorders>
              <w:top w:val="single" w:sz="4" w:space="0" w:color="auto"/>
              <w:bottom w:val="single" w:sz="4" w:space="0" w:color="auto"/>
              <w:right w:val="single" w:sz="4" w:space="0" w:color="auto"/>
            </w:tcBorders>
          </w:tcPr>
          <w:p w14:paraId="72D030AF" w14:textId="4DD4445A" w:rsidR="003F5DDA" w:rsidRPr="00BB16D2" w:rsidRDefault="003F5DDA">
            <w:pPr>
              <w:pStyle w:val="TableText"/>
            </w:pPr>
            <w:r w:rsidRPr="003F5DDA">
              <w:t>“json”</w:t>
            </w:r>
          </w:p>
        </w:tc>
        <w:tc>
          <w:tcPr>
            <w:tcW w:w="4860" w:type="dxa"/>
            <w:tcBorders>
              <w:top w:val="single" w:sz="4" w:space="0" w:color="auto"/>
              <w:left w:val="single" w:sz="4" w:space="0" w:color="auto"/>
              <w:bottom w:val="single" w:sz="4" w:space="0" w:color="auto"/>
              <w:right w:val="single" w:sz="4" w:space="0" w:color="auto"/>
            </w:tcBorders>
          </w:tcPr>
          <w:p w14:paraId="37E8AF8C" w14:textId="29350C8E" w:rsidR="003F5DDA" w:rsidRPr="003F5DDA" w:rsidRDefault="003F5DDA">
            <w:pPr>
              <w:pStyle w:val="TableText"/>
            </w:pPr>
            <w:r>
              <w:t xml:space="preserve">Method to </w:t>
            </w:r>
            <w:r w:rsidRPr="00B54E84">
              <w:rPr>
                <w:rFonts w:ascii="Courier New" w:hAnsi="Courier New" w:cs="Courier New"/>
              </w:rPr>
              <w:t>SubscriptionServiceURL</w:t>
            </w:r>
            <w:r>
              <w:rPr>
                <w:rFonts w:ascii="Courier New" w:hAnsi="Courier New" w:cs="Courier New"/>
              </w:rPr>
              <w:t xml:space="preserve"> </w:t>
            </w:r>
            <w:r>
              <w:t>is H</w:t>
            </w:r>
            <w:r w:rsidRPr="003F5DDA">
              <w:t xml:space="preserve">TTP POST request with JSON content from </w:t>
            </w:r>
            <w:r w:rsidRPr="00BB16D2">
              <w:rPr>
                <w:rFonts w:ascii="Courier New" w:hAnsi="Courier New" w:cs="Courier New"/>
              </w:rPr>
              <w:t>SubscriptionServiceUserData</w:t>
            </w:r>
            <w:r>
              <w:t>.</w:t>
            </w:r>
          </w:p>
        </w:tc>
      </w:tr>
      <w:tr w:rsidR="003F5DDA" w:rsidRPr="003F5DDA" w14:paraId="7FBC78B7" w14:textId="77777777" w:rsidTr="00BB16D2">
        <w:trPr>
          <w:cantSplit/>
          <w:trHeight w:val="311"/>
        </w:trPr>
        <w:tc>
          <w:tcPr>
            <w:tcW w:w="2880" w:type="dxa"/>
            <w:vMerge/>
          </w:tcPr>
          <w:p w14:paraId="3A809EB4" w14:textId="77777777" w:rsidR="003F5DDA" w:rsidRPr="003F5DDA" w:rsidRDefault="003F5DDA">
            <w:pPr>
              <w:pStyle w:val="TableText"/>
            </w:pPr>
          </w:p>
        </w:tc>
        <w:tc>
          <w:tcPr>
            <w:tcW w:w="1080" w:type="dxa"/>
            <w:vMerge/>
          </w:tcPr>
          <w:p w14:paraId="7355243F" w14:textId="77777777" w:rsidR="003F5DDA" w:rsidRPr="003F5DDA" w:rsidRDefault="003F5DDA">
            <w:pPr>
              <w:pStyle w:val="TableText"/>
            </w:pPr>
          </w:p>
        </w:tc>
        <w:tc>
          <w:tcPr>
            <w:tcW w:w="1890" w:type="dxa"/>
            <w:tcBorders>
              <w:top w:val="single" w:sz="4" w:space="0" w:color="auto"/>
              <w:bottom w:val="single" w:sz="4" w:space="0" w:color="auto"/>
              <w:right w:val="single" w:sz="4" w:space="0" w:color="auto"/>
            </w:tcBorders>
          </w:tcPr>
          <w:p w14:paraId="245C8252" w14:textId="732F5E41" w:rsidR="003F5DDA" w:rsidRPr="00BB16D2" w:rsidRDefault="003F5DDA">
            <w:pPr>
              <w:pStyle w:val="TableText"/>
            </w:pPr>
            <w:r w:rsidRPr="003F5DDA">
              <w:t>“xml”</w:t>
            </w:r>
          </w:p>
        </w:tc>
        <w:tc>
          <w:tcPr>
            <w:tcW w:w="4860" w:type="dxa"/>
            <w:tcBorders>
              <w:top w:val="single" w:sz="4" w:space="0" w:color="auto"/>
              <w:left w:val="single" w:sz="4" w:space="0" w:color="auto"/>
              <w:bottom w:val="single" w:sz="4" w:space="0" w:color="auto"/>
              <w:right w:val="single" w:sz="4" w:space="0" w:color="auto"/>
            </w:tcBorders>
          </w:tcPr>
          <w:p w14:paraId="0C0039F7" w14:textId="1C377022" w:rsidR="003F5DDA" w:rsidRPr="003F5DDA" w:rsidRDefault="003F5DDA">
            <w:pPr>
              <w:pStyle w:val="TableText"/>
            </w:pPr>
            <w:r>
              <w:t xml:space="preserve">Method to </w:t>
            </w:r>
            <w:r w:rsidRPr="00B54E84">
              <w:rPr>
                <w:rFonts w:ascii="Courier New" w:hAnsi="Courier New" w:cs="Courier New"/>
              </w:rPr>
              <w:t>SubscriptionServiceURL</w:t>
            </w:r>
            <w:r>
              <w:rPr>
                <w:rFonts w:ascii="Courier New" w:hAnsi="Courier New" w:cs="Courier New"/>
              </w:rPr>
              <w:t xml:space="preserve"> </w:t>
            </w:r>
            <w:r>
              <w:t xml:space="preserve">is </w:t>
            </w:r>
            <w:r w:rsidRPr="003F5DDA">
              <w:t xml:space="preserve">HTTP POST request with XML content from </w:t>
            </w:r>
            <w:r w:rsidRPr="00BB16D2">
              <w:rPr>
                <w:rFonts w:ascii="Courier New" w:hAnsi="Courier New" w:cs="Courier New"/>
              </w:rPr>
              <w:t>SubscriptionServiceUserData</w:t>
            </w:r>
            <w:r>
              <w:t>.</w:t>
            </w:r>
          </w:p>
        </w:tc>
      </w:tr>
      <w:tr w:rsidR="003F5DDA" w:rsidRPr="003F5DDA" w14:paraId="17976AF4" w14:textId="77777777" w:rsidTr="00BB16D2">
        <w:trPr>
          <w:cantSplit/>
          <w:trHeight w:val="311"/>
        </w:trPr>
        <w:tc>
          <w:tcPr>
            <w:tcW w:w="2880" w:type="dxa"/>
            <w:tcBorders>
              <w:bottom w:val="single" w:sz="4" w:space="0" w:color="auto"/>
            </w:tcBorders>
          </w:tcPr>
          <w:p w14:paraId="4982B7F7" w14:textId="381EF1F8" w:rsidR="003F5DDA" w:rsidRPr="003F5DDA" w:rsidRDefault="003F5DDA">
            <w:pPr>
              <w:pStyle w:val="TableText"/>
            </w:pPr>
            <w:r w:rsidRPr="003F5DDA">
              <w:t>DownloadInfo</w:t>
            </w:r>
            <w:r w:rsidRPr="003F5DDA">
              <w:br/>
              <w:t>(C</w:t>
            </w:r>
            <w:r>
              <w:t>onditional</w:t>
            </w:r>
            <w:r w:rsidRPr="003F5DDA">
              <w:t>)</w:t>
            </w:r>
          </w:p>
        </w:tc>
        <w:tc>
          <w:tcPr>
            <w:tcW w:w="1080" w:type="dxa"/>
            <w:tcBorders>
              <w:bottom w:val="single" w:sz="4" w:space="0" w:color="auto"/>
            </w:tcBorders>
          </w:tcPr>
          <w:p w14:paraId="36D8660F" w14:textId="5EAA098A" w:rsidR="003F5DDA" w:rsidRPr="003F5DDA" w:rsidRDefault="003F5DDA">
            <w:pPr>
              <w:pStyle w:val="TableText"/>
            </w:pPr>
            <w:r w:rsidRPr="003F5DDA">
              <w:t>Structure</w:t>
            </w:r>
          </w:p>
        </w:tc>
        <w:tc>
          <w:tcPr>
            <w:tcW w:w="1890" w:type="dxa"/>
            <w:tcBorders>
              <w:top w:val="single" w:sz="4" w:space="0" w:color="auto"/>
              <w:bottom w:val="single" w:sz="4" w:space="0" w:color="auto"/>
              <w:right w:val="single" w:sz="4" w:space="0" w:color="auto"/>
            </w:tcBorders>
          </w:tcPr>
          <w:p w14:paraId="26D0136F" w14:textId="3C3CC9D3" w:rsidR="003F5DDA" w:rsidRPr="003F5DDA" w:rsidRDefault="003F5DDA">
            <w:pPr>
              <w:pStyle w:val="TableText"/>
            </w:pPr>
            <w:r w:rsidRPr="003F5DDA">
              <w:t>multi-parameter value - see next table for details</w:t>
            </w:r>
          </w:p>
        </w:tc>
        <w:tc>
          <w:tcPr>
            <w:tcW w:w="4860" w:type="dxa"/>
            <w:tcBorders>
              <w:top w:val="single" w:sz="4" w:space="0" w:color="auto"/>
              <w:left w:val="single" w:sz="4" w:space="0" w:color="auto"/>
              <w:bottom w:val="single" w:sz="4" w:space="0" w:color="auto"/>
              <w:right w:val="single" w:sz="4" w:space="0" w:color="auto"/>
            </w:tcBorders>
          </w:tcPr>
          <w:p w14:paraId="178655D4" w14:textId="745A714C" w:rsidR="003F5DDA" w:rsidRPr="003F5DDA" w:rsidRDefault="003F5DDA">
            <w:pPr>
              <w:pStyle w:val="TableText"/>
            </w:pPr>
            <w:r w:rsidRPr="003F5DDA">
              <w:t xml:space="preserve">Present if </w:t>
            </w:r>
            <w:r w:rsidRPr="00BB16D2">
              <w:rPr>
                <w:rFonts w:ascii="Courier New" w:hAnsi="Courier New" w:cs="Courier New"/>
              </w:rPr>
              <w:t>SubscriptionResult</w:t>
            </w:r>
            <w:r w:rsidRPr="003F5DDA">
              <w:t xml:space="preserve"> is “2”.</w:t>
            </w:r>
            <w:r w:rsidRPr="003F5DDA">
              <w:br/>
            </w:r>
            <w:r>
              <w:t xml:space="preserve">Specifies how and </w:t>
            </w:r>
            <w:r w:rsidRPr="003F5DDA">
              <w:t>where to download the communication profile associated with the companion device.</w:t>
            </w:r>
          </w:p>
        </w:tc>
      </w:tr>
    </w:tbl>
    <w:p w14:paraId="7C700953" w14:textId="15D596A8" w:rsidR="00C25EB0" w:rsidRDefault="00C25EB0" w:rsidP="00C25EB0">
      <w:pPr>
        <w:pStyle w:val="TableCaption"/>
      </w:pPr>
      <w:bookmarkStart w:id="784" w:name="_Ref10060573"/>
      <w:r w:rsidRPr="004223B5">
        <w:t xml:space="preserve">: </w:t>
      </w:r>
      <w:r>
        <w:t>Configuration</w:t>
      </w:r>
      <w:r w:rsidRPr="004223B5">
        <w:t xml:space="preserve"> </w:t>
      </w:r>
      <w:r>
        <w:t xml:space="preserve">Parameters – </w:t>
      </w:r>
      <w:r w:rsidR="003F5DDA">
        <w:t>Manage Subscription</w:t>
      </w:r>
      <w:r>
        <w:t xml:space="preserve"> ODSA Operation</w:t>
      </w:r>
      <w:bookmarkEnd w:id="784"/>
    </w:p>
    <w:p w14:paraId="453F185C" w14:textId="77777777" w:rsidR="004146ED" w:rsidRDefault="004146ED" w:rsidP="0010039C">
      <w:pPr>
        <w:pStyle w:val="NormalParagraph"/>
        <w:rPr>
          <w:rFonts w:asciiTheme="minorHAnsi" w:hAnsiTheme="minorHAnsi" w:cstheme="minorHAnsi"/>
        </w:rPr>
      </w:pPr>
    </w:p>
    <w:p w14:paraId="4F434E93" w14:textId="4611CE56" w:rsidR="000C697B" w:rsidRDefault="000C697B" w:rsidP="0010039C">
      <w:pPr>
        <w:pStyle w:val="NormalParagraph"/>
      </w:pPr>
      <w:r w:rsidRPr="00BB16D2">
        <w:rPr>
          <w:rFonts w:asciiTheme="minorHAnsi" w:hAnsiTheme="minorHAnsi" w:cstheme="minorHAnsi"/>
        </w:rPr>
        <w:t>The</w:t>
      </w:r>
      <w:r>
        <w:rPr>
          <w:rFonts w:ascii="Courier New" w:hAnsi="Courier New" w:cs="Courier New"/>
        </w:rPr>
        <w:t xml:space="preserve"> </w:t>
      </w:r>
      <w:r w:rsidRPr="00A37DD9">
        <w:rPr>
          <w:rFonts w:ascii="Courier New" w:hAnsi="Courier New" w:cs="Courier New"/>
        </w:rPr>
        <w:t>DownloadInfo</w:t>
      </w:r>
      <w:r>
        <w:t xml:space="preserve"> configuration parameter is defined as a structure with several parameters as shown in </w:t>
      </w:r>
      <w:r>
        <w:fldChar w:fldCharType="begin"/>
      </w:r>
      <w:r>
        <w:instrText xml:space="preserve"> REF _Ref10062782 \r \h </w:instrText>
      </w:r>
      <w:r>
        <w:fldChar w:fldCharType="separate"/>
      </w:r>
      <w:r w:rsidR="000A3056">
        <w:t>Table 32</w:t>
      </w:r>
      <w:r>
        <w:fldChar w:fldCharType="end"/>
      </w:r>
      <w:r>
        <w:t>.</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810"/>
        <w:gridCol w:w="2610"/>
        <w:gridCol w:w="4680"/>
      </w:tblGrid>
      <w:tr w:rsidR="000C697B" w:rsidRPr="004223B5" w14:paraId="25BC1950" w14:textId="77777777" w:rsidTr="00BB16D2">
        <w:trPr>
          <w:cantSplit/>
          <w:trHeight w:val="710"/>
          <w:tblHeader/>
        </w:trPr>
        <w:tc>
          <w:tcPr>
            <w:tcW w:w="2160" w:type="dxa"/>
            <w:tcBorders>
              <w:top w:val="single" w:sz="4" w:space="0" w:color="auto"/>
              <w:left w:val="single" w:sz="4" w:space="0" w:color="auto"/>
              <w:bottom w:val="single" w:sz="4" w:space="0" w:color="auto"/>
              <w:right w:val="single" w:sz="4" w:space="0" w:color="auto"/>
            </w:tcBorders>
            <w:shd w:val="clear" w:color="auto" w:fill="C00000"/>
            <w:hideMark/>
          </w:tcPr>
          <w:p w14:paraId="055FA842" w14:textId="61DDE0E0" w:rsidR="000C697B" w:rsidRPr="004223B5" w:rsidRDefault="005A0777">
            <w:pPr>
              <w:pStyle w:val="TableHeader"/>
            </w:pPr>
            <w:r>
              <w:lastRenderedPageBreak/>
              <w:t>“</w:t>
            </w:r>
            <w:r w:rsidR="000C697B">
              <w:t>Download Info</w:t>
            </w:r>
            <w:r>
              <w:t>”</w:t>
            </w:r>
            <w:r w:rsidR="000C697B">
              <w:t xml:space="preserve"> </w:t>
            </w:r>
            <w:r w:rsidR="000C697B" w:rsidRPr="004223B5">
              <w:t>parameter</w:t>
            </w:r>
            <w:r>
              <w:t>s</w:t>
            </w:r>
          </w:p>
        </w:tc>
        <w:tc>
          <w:tcPr>
            <w:tcW w:w="810" w:type="dxa"/>
            <w:tcBorders>
              <w:top w:val="single" w:sz="4" w:space="0" w:color="auto"/>
              <w:left w:val="single" w:sz="4" w:space="0" w:color="auto"/>
              <w:bottom w:val="single" w:sz="4" w:space="0" w:color="auto"/>
              <w:right w:val="single" w:sz="4" w:space="0" w:color="auto"/>
            </w:tcBorders>
            <w:shd w:val="clear" w:color="auto" w:fill="C00000"/>
          </w:tcPr>
          <w:p w14:paraId="41C693C4" w14:textId="77777777" w:rsidR="000C697B" w:rsidRDefault="000C697B" w:rsidP="00676572">
            <w:pPr>
              <w:pStyle w:val="TableHeader"/>
            </w:pPr>
            <w:r>
              <w:t>Type</w:t>
            </w:r>
          </w:p>
        </w:tc>
        <w:tc>
          <w:tcPr>
            <w:tcW w:w="2610" w:type="dxa"/>
            <w:tcBorders>
              <w:top w:val="single" w:sz="4" w:space="0" w:color="auto"/>
              <w:left w:val="single" w:sz="4" w:space="0" w:color="auto"/>
              <w:bottom w:val="single" w:sz="4" w:space="0" w:color="auto"/>
              <w:right w:val="single" w:sz="4" w:space="0" w:color="auto"/>
            </w:tcBorders>
            <w:shd w:val="clear" w:color="auto" w:fill="C00000"/>
            <w:hideMark/>
          </w:tcPr>
          <w:p w14:paraId="7A1F8AFC" w14:textId="77777777" w:rsidR="000C697B" w:rsidRPr="004223B5" w:rsidRDefault="000C697B" w:rsidP="00676572">
            <w:pPr>
              <w:pStyle w:val="TableHeader"/>
            </w:pPr>
            <w:r>
              <w:t>Values</w:t>
            </w:r>
          </w:p>
        </w:tc>
        <w:tc>
          <w:tcPr>
            <w:tcW w:w="4680" w:type="dxa"/>
            <w:tcBorders>
              <w:top w:val="single" w:sz="4" w:space="0" w:color="auto"/>
              <w:left w:val="single" w:sz="4" w:space="0" w:color="auto"/>
              <w:bottom w:val="single" w:sz="4" w:space="0" w:color="auto"/>
              <w:right w:val="single" w:sz="4" w:space="0" w:color="auto"/>
            </w:tcBorders>
            <w:shd w:val="clear" w:color="auto" w:fill="C00000"/>
            <w:hideMark/>
          </w:tcPr>
          <w:p w14:paraId="2723DC03" w14:textId="77777777" w:rsidR="000C697B" w:rsidRPr="004223B5" w:rsidRDefault="000C697B" w:rsidP="00676572">
            <w:pPr>
              <w:pStyle w:val="TableHeader"/>
            </w:pPr>
            <w:r>
              <w:t>Description</w:t>
            </w:r>
          </w:p>
        </w:tc>
      </w:tr>
      <w:tr w:rsidR="000C697B" w:rsidRPr="004223B5" w14:paraId="2E786F49" w14:textId="77777777" w:rsidTr="00BB16D2">
        <w:trPr>
          <w:cantSplit/>
          <w:trHeight w:val="311"/>
        </w:trPr>
        <w:tc>
          <w:tcPr>
            <w:tcW w:w="2160" w:type="dxa"/>
          </w:tcPr>
          <w:p w14:paraId="79A3292F" w14:textId="0D3263D1" w:rsidR="000C697B" w:rsidRPr="000C697B" w:rsidRDefault="000C697B">
            <w:pPr>
              <w:pStyle w:val="TableText"/>
            </w:pPr>
            <w:r w:rsidRPr="000C697B">
              <w:t>ProfileIccid</w:t>
            </w:r>
            <w:r w:rsidRPr="000C697B">
              <w:br/>
              <w:t>(O</w:t>
            </w:r>
            <w:r>
              <w:t>ptional</w:t>
            </w:r>
            <w:r w:rsidRPr="000C697B">
              <w:t>)</w:t>
            </w:r>
          </w:p>
        </w:tc>
        <w:tc>
          <w:tcPr>
            <w:tcW w:w="810" w:type="dxa"/>
          </w:tcPr>
          <w:p w14:paraId="036FF06E" w14:textId="51591B7C" w:rsidR="000C697B" w:rsidRPr="000C697B" w:rsidRDefault="000C697B">
            <w:pPr>
              <w:pStyle w:val="TableText"/>
            </w:pPr>
            <w:r w:rsidRPr="000C697B">
              <w:t>String</w:t>
            </w:r>
          </w:p>
        </w:tc>
        <w:tc>
          <w:tcPr>
            <w:tcW w:w="2610" w:type="dxa"/>
            <w:tcBorders>
              <w:top w:val="single" w:sz="4" w:space="0" w:color="auto"/>
              <w:bottom w:val="single" w:sz="4" w:space="0" w:color="auto"/>
              <w:right w:val="single" w:sz="4" w:space="0" w:color="auto"/>
            </w:tcBorders>
          </w:tcPr>
          <w:p w14:paraId="78676547" w14:textId="1D11E9AB" w:rsidR="000C697B" w:rsidRPr="000C697B" w:rsidRDefault="000C697B">
            <w:pPr>
              <w:pStyle w:val="TableText"/>
            </w:pPr>
            <w:r w:rsidRPr="000C697B">
              <w:t>ICCID of the profile to download from SM-DP+</w:t>
            </w:r>
          </w:p>
        </w:tc>
        <w:tc>
          <w:tcPr>
            <w:tcW w:w="4680" w:type="dxa"/>
            <w:tcBorders>
              <w:top w:val="single" w:sz="4" w:space="0" w:color="auto"/>
              <w:left w:val="single" w:sz="4" w:space="0" w:color="auto"/>
              <w:bottom w:val="single" w:sz="4" w:space="0" w:color="auto"/>
              <w:right w:val="single" w:sz="4" w:space="0" w:color="auto"/>
            </w:tcBorders>
          </w:tcPr>
          <w:p w14:paraId="31A55346" w14:textId="63CF53A5" w:rsidR="000C697B" w:rsidRPr="000C697B" w:rsidRDefault="000C697B">
            <w:pPr>
              <w:pStyle w:val="TableText"/>
            </w:pPr>
            <w:r w:rsidRPr="000C697B">
              <w:t xml:space="preserve">Can be </w:t>
            </w:r>
            <w:r>
              <w:t xml:space="preserve">a </w:t>
            </w:r>
            <w:r w:rsidRPr="000C697B">
              <w:t xml:space="preserve">new ICCID or the re-usable ICCID that was provided in </w:t>
            </w:r>
            <w:r>
              <w:t xml:space="preserve">the </w:t>
            </w:r>
            <w:r w:rsidRPr="000C697B">
              <w:t>request parameter</w:t>
            </w:r>
            <w:r>
              <w:t xml:space="preserve"> </w:t>
            </w:r>
            <w:r w:rsidRPr="00BB16D2">
              <w:rPr>
                <w:rFonts w:ascii="Courier New" w:hAnsi="Courier New" w:cs="Courier New"/>
              </w:rPr>
              <w:t>companion_terminal_iccid</w:t>
            </w:r>
            <w:r>
              <w:t>.</w:t>
            </w:r>
          </w:p>
        </w:tc>
      </w:tr>
      <w:tr w:rsidR="000C697B" w:rsidRPr="004223B5" w14:paraId="09D24E19" w14:textId="77777777" w:rsidTr="00BB16D2">
        <w:trPr>
          <w:cantSplit/>
          <w:trHeight w:val="311"/>
        </w:trPr>
        <w:tc>
          <w:tcPr>
            <w:tcW w:w="2160" w:type="dxa"/>
          </w:tcPr>
          <w:p w14:paraId="5D52089A" w14:textId="612BF103" w:rsidR="000C697B" w:rsidRPr="000C697B" w:rsidRDefault="000C697B">
            <w:pPr>
              <w:pStyle w:val="TableText"/>
            </w:pPr>
            <w:r w:rsidRPr="000C697B">
              <w:t>ProfileSmdpAddress</w:t>
            </w:r>
            <w:r w:rsidRPr="000C697B">
              <w:br/>
              <w:t>(C</w:t>
            </w:r>
            <w:r>
              <w:t>onditional</w:t>
            </w:r>
            <w:r w:rsidRPr="000C697B">
              <w:t>)</w:t>
            </w:r>
          </w:p>
        </w:tc>
        <w:tc>
          <w:tcPr>
            <w:tcW w:w="810" w:type="dxa"/>
          </w:tcPr>
          <w:p w14:paraId="2E644A7E" w14:textId="77777777" w:rsidR="000C697B" w:rsidRPr="00D6520B" w:rsidRDefault="000C697B" w:rsidP="00BB16D2">
            <w:pPr>
              <w:pStyle w:val="TableText"/>
            </w:pPr>
            <w:r w:rsidRPr="0042574A">
              <w:t>String</w:t>
            </w:r>
          </w:p>
          <w:p w14:paraId="2F20E7EB" w14:textId="3A5372B5" w:rsidR="000C697B" w:rsidRPr="000C697B" w:rsidRDefault="000C697B">
            <w:pPr>
              <w:pStyle w:val="TableText"/>
            </w:pPr>
          </w:p>
        </w:tc>
        <w:tc>
          <w:tcPr>
            <w:tcW w:w="2610" w:type="dxa"/>
            <w:tcBorders>
              <w:top w:val="single" w:sz="4" w:space="0" w:color="auto"/>
              <w:bottom w:val="single" w:sz="4" w:space="0" w:color="auto"/>
              <w:right w:val="single" w:sz="4" w:space="0" w:color="auto"/>
            </w:tcBorders>
          </w:tcPr>
          <w:p w14:paraId="1C6DF266" w14:textId="2AE9B6E8" w:rsidR="000C697B" w:rsidRPr="000C697B" w:rsidRDefault="000C697B">
            <w:pPr>
              <w:pStyle w:val="TableText"/>
            </w:pPr>
            <w:r w:rsidRPr="000C697B">
              <w:t xml:space="preserve">URL to SM-DP+ platform of MNO </w:t>
            </w:r>
          </w:p>
        </w:tc>
        <w:tc>
          <w:tcPr>
            <w:tcW w:w="4680" w:type="dxa"/>
            <w:tcBorders>
              <w:top w:val="single" w:sz="4" w:space="0" w:color="auto"/>
              <w:left w:val="single" w:sz="4" w:space="0" w:color="auto"/>
              <w:bottom w:val="single" w:sz="4" w:space="0" w:color="auto"/>
              <w:right w:val="single" w:sz="4" w:space="0" w:color="auto"/>
            </w:tcBorders>
          </w:tcPr>
          <w:p w14:paraId="7DFDF3BE" w14:textId="77777777" w:rsidR="000C697B" w:rsidRPr="00D6520B" w:rsidRDefault="000C697B" w:rsidP="00BB16D2">
            <w:pPr>
              <w:pStyle w:val="TableText"/>
            </w:pPr>
            <w:r w:rsidRPr="0042574A">
              <w:t xml:space="preserve">Address(es) of SM-DP+ to obtain communication profile. If more than one, they </w:t>
            </w:r>
            <w:r w:rsidRPr="00D6520B">
              <w:t>must be comma-separated.</w:t>
            </w:r>
          </w:p>
          <w:p w14:paraId="27A54199" w14:textId="127CC5EC" w:rsidR="000C697B" w:rsidRPr="000C697B" w:rsidRDefault="000C697B">
            <w:pPr>
              <w:pStyle w:val="TableText"/>
            </w:pPr>
            <w:r w:rsidRPr="000C697B">
              <w:t xml:space="preserve">It is not needed if </w:t>
            </w:r>
            <w:r w:rsidRPr="00BB16D2">
              <w:rPr>
                <w:rFonts w:ascii="Courier New" w:hAnsi="Courier New" w:cs="Courier New"/>
              </w:rPr>
              <w:t>ProfileActivationCode</w:t>
            </w:r>
            <w:r w:rsidRPr="000C697B">
              <w:t xml:space="preserve"> is present.</w:t>
            </w:r>
          </w:p>
        </w:tc>
      </w:tr>
      <w:tr w:rsidR="000C697B" w:rsidRPr="00B54E84" w14:paraId="398C92D6" w14:textId="77777777" w:rsidTr="00BB16D2">
        <w:trPr>
          <w:cantSplit/>
          <w:trHeight w:val="311"/>
        </w:trPr>
        <w:tc>
          <w:tcPr>
            <w:tcW w:w="2160" w:type="dxa"/>
            <w:tcBorders>
              <w:bottom w:val="single" w:sz="4" w:space="0" w:color="auto"/>
            </w:tcBorders>
          </w:tcPr>
          <w:p w14:paraId="46B01632" w14:textId="6DC9E0BF" w:rsidR="000C697B" w:rsidRPr="000C697B" w:rsidRDefault="000C697B">
            <w:pPr>
              <w:pStyle w:val="TableText"/>
            </w:pPr>
            <w:r w:rsidRPr="000C697B">
              <w:t>ProfileActivationCode</w:t>
            </w:r>
            <w:r w:rsidRPr="000C697B">
              <w:br/>
              <w:t>(C</w:t>
            </w:r>
            <w:r>
              <w:t>onditional</w:t>
            </w:r>
            <w:r w:rsidRPr="000C697B">
              <w:t>)</w:t>
            </w:r>
          </w:p>
        </w:tc>
        <w:tc>
          <w:tcPr>
            <w:tcW w:w="810" w:type="dxa"/>
            <w:tcBorders>
              <w:bottom w:val="single" w:sz="4" w:space="0" w:color="auto"/>
            </w:tcBorders>
          </w:tcPr>
          <w:p w14:paraId="6C505673" w14:textId="1FC7C839" w:rsidR="000C697B" w:rsidRPr="000C697B" w:rsidRDefault="000C697B">
            <w:pPr>
              <w:pStyle w:val="TableText"/>
            </w:pPr>
            <w:r w:rsidRPr="000C697B">
              <w:t>String</w:t>
            </w:r>
          </w:p>
        </w:tc>
        <w:tc>
          <w:tcPr>
            <w:tcW w:w="2610" w:type="dxa"/>
            <w:tcBorders>
              <w:top w:val="single" w:sz="4" w:space="0" w:color="auto"/>
              <w:bottom w:val="single" w:sz="4" w:space="0" w:color="auto"/>
              <w:right w:val="single" w:sz="4" w:space="0" w:color="auto"/>
            </w:tcBorders>
          </w:tcPr>
          <w:p w14:paraId="61117542" w14:textId="6E18E120" w:rsidR="000C697B" w:rsidRPr="000C697B" w:rsidRDefault="000C697B">
            <w:pPr>
              <w:pStyle w:val="TableText"/>
            </w:pPr>
            <w:r w:rsidRPr="000C697B">
              <w:t>Encoded in Base64.</w:t>
            </w:r>
            <w:r w:rsidRPr="000C697B">
              <w:br/>
              <w:t>Must follow the activation code format from GSMA SGP.22</w:t>
            </w:r>
          </w:p>
        </w:tc>
        <w:tc>
          <w:tcPr>
            <w:tcW w:w="4680" w:type="dxa"/>
            <w:tcBorders>
              <w:top w:val="single" w:sz="4" w:space="0" w:color="auto"/>
              <w:left w:val="single" w:sz="4" w:space="0" w:color="auto"/>
              <w:bottom w:val="single" w:sz="4" w:space="0" w:color="auto"/>
              <w:right w:val="single" w:sz="4" w:space="0" w:color="auto"/>
            </w:tcBorders>
          </w:tcPr>
          <w:p w14:paraId="03444D93" w14:textId="77777777" w:rsidR="000C697B" w:rsidRPr="00D6520B" w:rsidRDefault="000C697B" w:rsidP="00BB16D2">
            <w:pPr>
              <w:pStyle w:val="TableText"/>
            </w:pPr>
            <w:r w:rsidRPr="0042574A">
              <w:t xml:space="preserve">Activation code as defined in SGP.22 to permit the </w:t>
            </w:r>
            <w:r w:rsidRPr="00D6520B">
              <w:t>download of a communication profile from an SM-DP+.</w:t>
            </w:r>
          </w:p>
          <w:p w14:paraId="75CC4C00" w14:textId="6E60A8A3" w:rsidR="000C697B" w:rsidRPr="000C697B" w:rsidRDefault="000C697B">
            <w:pPr>
              <w:pStyle w:val="TableText"/>
            </w:pPr>
            <w:r w:rsidRPr="000C697B">
              <w:t xml:space="preserve">It is not needed if </w:t>
            </w:r>
            <w:r w:rsidRPr="00BB16D2">
              <w:rPr>
                <w:rFonts w:ascii="Courier New" w:hAnsi="Courier New" w:cs="Courier New"/>
              </w:rPr>
              <w:t>ProfileSmdpAddress</w:t>
            </w:r>
            <w:r w:rsidRPr="000C697B">
              <w:t xml:space="preserve"> is present.</w:t>
            </w:r>
          </w:p>
        </w:tc>
      </w:tr>
    </w:tbl>
    <w:p w14:paraId="60E9F8E0" w14:textId="3B5AA258" w:rsidR="000C697B" w:rsidRDefault="000C697B" w:rsidP="000C697B">
      <w:pPr>
        <w:pStyle w:val="TableCaption"/>
      </w:pPr>
      <w:bookmarkStart w:id="785" w:name="_Ref10062782"/>
      <w:bookmarkStart w:id="786" w:name="_Ref12464453"/>
      <w:r w:rsidRPr="004223B5">
        <w:t xml:space="preserve">: </w:t>
      </w:r>
      <w:r>
        <w:t>Configuration</w:t>
      </w:r>
      <w:r w:rsidRPr="004223B5">
        <w:t xml:space="preserve"> </w:t>
      </w:r>
      <w:r>
        <w:t xml:space="preserve">Parameters – </w:t>
      </w:r>
      <w:bookmarkEnd w:id="785"/>
      <w:r>
        <w:t>Download Info for Manage Subscription</w:t>
      </w:r>
      <w:bookmarkEnd w:id="786"/>
    </w:p>
    <w:p w14:paraId="7122B74D" w14:textId="77777777" w:rsidR="00C25EB0" w:rsidRDefault="00C25EB0">
      <w:pPr>
        <w:pStyle w:val="NormalParagraph"/>
      </w:pPr>
    </w:p>
    <w:p w14:paraId="02C45D07" w14:textId="0B21357B" w:rsidR="004146ED" w:rsidRPr="004223B5" w:rsidRDefault="004146ED" w:rsidP="004146ED">
      <w:pPr>
        <w:pStyle w:val="Heading3"/>
      </w:pPr>
      <w:bookmarkStart w:id="787" w:name="_Toc23716212"/>
      <w:r>
        <w:t>ManageService</w:t>
      </w:r>
      <w:r w:rsidRPr="004223B5">
        <w:t xml:space="preserve"> </w:t>
      </w:r>
      <w:r>
        <w:t>Operation Configuration Parameters</w:t>
      </w:r>
      <w:bookmarkEnd w:id="787"/>
    </w:p>
    <w:p w14:paraId="42318BDE" w14:textId="77777777" w:rsidR="004146ED" w:rsidRDefault="004146ED" w:rsidP="004146ED">
      <w:pPr>
        <w:pStyle w:val="ListBullet1"/>
        <w:spacing w:after="0"/>
        <w:ind w:left="692" w:hanging="346"/>
      </w:pPr>
      <w:r>
        <w:t xml:space="preserve">Parameter names and presence: </w:t>
      </w:r>
    </w:p>
    <w:p w14:paraId="01CF9195" w14:textId="36717CA2" w:rsidR="004146ED" w:rsidRDefault="004146ED" w:rsidP="004146ED">
      <w:pPr>
        <w:pStyle w:val="ListBulletsub"/>
      </w:pPr>
      <w:r>
        <w:rPr>
          <w:rFonts w:ascii="Courier New" w:hAnsi="Courier New" w:cs="Courier New"/>
        </w:rPr>
        <w:t>ServiceStatus</w:t>
      </w:r>
      <w:r>
        <w:t>: Mandatory</w:t>
      </w:r>
    </w:p>
    <w:p w14:paraId="0FFADDAA" w14:textId="78737A50" w:rsidR="004146ED" w:rsidRDefault="004146ED" w:rsidP="004146ED">
      <w:pPr>
        <w:pStyle w:val="NormalParagraph"/>
      </w:pPr>
      <w:r w:rsidRPr="004146ED">
        <w:t xml:space="preserve">The parameter provide the result of a </w:t>
      </w:r>
      <w:r>
        <w:t xml:space="preserve">Companion ODSA </w:t>
      </w:r>
      <w:r w:rsidRPr="004146ED">
        <w:t>service request.</w:t>
      </w:r>
    </w:p>
    <w:p w14:paraId="4E53F3A0" w14:textId="34258F09" w:rsidR="004146ED" w:rsidRDefault="004146ED" w:rsidP="004146ED">
      <w:pPr>
        <w:pStyle w:val="NormalParagraph"/>
        <w:rPr>
          <w:lang w:eastAsia="en-US" w:bidi="bn-BD"/>
        </w:rPr>
      </w:pPr>
      <w:r>
        <w:rPr>
          <w:lang w:eastAsia="en-US" w:bidi="bn-BD"/>
        </w:rPr>
        <w:t xml:space="preserve">The different values for the configuration parameters of the ManageService operation are provided in </w:t>
      </w:r>
      <w:r>
        <w:rPr>
          <w:lang w:eastAsia="en-US" w:bidi="bn-BD"/>
        </w:rPr>
        <w:fldChar w:fldCharType="begin"/>
      </w:r>
      <w:r>
        <w:rPr>
          <w:lang w:eastAsia="en-US" w:bidi="bn-BD"/>
        </w:rPr>
        <w:instrText xml:space="preserve"> REF _Ref10063348 \r \h </w:instrText>
      </w:r>
      <w:r>
        <w:rPr>
          <w:lang w:eastAsia="en-US" w:bidi="bn-BD"/>
        </w:rPr>
      </w:r>
      <w:r>
        <w:rPr>
          <w:lang w:eastAsia="en-US" w:bidi="bn-BD"/>
        </w:rPr>
        <w:fldChar w:fldCharType="separate"/>
      </w:r>
      <w:r w:rsidR="000A3056">
        <w:rPr>
          <w:lang w:eastAsia="en-US" w:bidi="bn-BD"/>
        </w:rPr>
        <w:t>Table 33</w:t>
      </w:r>
      <w:r>
        <w:rPr>
          <w:lang w:eastAsia="en-US" w:bidi="bn-BD"/>
        </w:rPr>
        <w:fldChar w:fldCharType="end"/>
      </w:r>
      <w:r>
        <w:rPr>
          <w:lang w:eastAsia="en-US" w:bidi="bn-BD"/>
        </w:rPr>
        <w:t>.</w:t>
      </w:r>
    </w:p>
    <w:p w14:paraId="2DEA0033" w14:textId="77777777" w:rsidR="004146ED" w:rsidRDefault="004146ED" w:rsidP="004146ED">
      <w:pPr>
        <w:pStyle w:val="NormalParagraph"/>
        <w:rPr>
          <w:lang w:eastAsia="en-US" w:bidi="bn-BD"/>
        </w:rPr>
      </w:pP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900"/>
        <w:gridCol w:w="2880"/>
        <w:gridCol w:w="4590"/>
      </w:tblGrid>
      <w:tr w:rsidR="004146ED" w:rsidRPr="004223B5" w14:paraId="03873937" w14:textId="77777777" w:rsidTr="00BB16D2">
        <w:trPr>
          <w:cantSplit/>
          <w:trHeight w:val="840"/>
          <w:tblHeader/>
        </w:trPr>
        <w:tc>
          <w:tcPr>
            <w:tcW w:w="2340" w:type="dxa"/>
            <w:tcBorders>
              <w:top w:val="single" w:sz="4" w:space="0" w:color="auto"/>
              <w:left w:val="single" w:sz="4" w:space="0" w:color="auto"/>
              <w:bottom w:val="single" w:sz="4" w:space="0" w:color="auto"/>
              <w:right w:val="single" w:sz="4" w:space="0" w:color="auto"/>
            </w:tcBorders>
            <w:shd w:val="clear" w:color="auto" w:fill="C00000"/>
            <w:hideMark/>
          </w:tcPr>
          <w:p w14:paraId="05B61679" w14:textId="6ABFFC96" w:rsidR="004146ED" w:rsidRPr="004223B5" w:rsidRDefault="005A0777">
            <w:pPr>
              <w:pStyle w:val="TableHeader"/>
            </w:pPr>
            <w:r>
              <w:t>“</w:t>
            </w:r>
            <w:r w:rsidR="004146ED">
              <w:t>Manage Service</w:t>
            </w:r>
            <w:r>
              <w:t>”</w:t>
            </w:r>
            <w:r w:rsidR="004146ED">
              <w:t xml:space="preserve"> Configuration</w:t>
            </w:r>
            <w:r w:rsidR="004146ED" w:rsidRPr="004223B5">
              <w:t xml:space="preserve"> parameter</w:t>
            </w:r>
            <w:r w:rsidR="00676572">
              <w:t>s</w:t>
            </w:r>
          </w:p>
        </w:tc>
        <w:tc>
          <w:tcPr>
            <w:tcW w:w="900" w:type="dxa"/>
            <w:tcBorders>
              <w:top w:val="single" w:sz="4" w:space="0" w:color="auto"/>
              <w:left w:val="single" w:sz="4" w:space="0" w:color="auto"/>
              <w:bottom w:val="single" w:sz="4" w:space="0" w:color="auto"/>
              <w:right w:val="single" w:sz="4" w:space="0" w:color="auto"/>
            </w:tcBorders>
            <w:shd w:val="clear" w:color="auto" w:fill="C00000"/>
          </w:tcPr>
          <w:p w14:paraId="3588CF2A" w14:textId="77777777" w:rsidR="004146ED" w:rsidRDefault="004146ED" w:rsidP="00676572">
            <w:pPr>
              <w:pStyle w:val="TableHeader"/>
            </w:pPr>
            <w:r>
              <w:t>Type</w:t>
            </w:r>
          </w:p>
        </w:tc>
        <w:tc>
          <w:tcPr>
            <w:tcW w:w="2880" w:type="dxa"/>
            <w:tcBorders>
              <w:top w:val="single" w:sz="4" w:space="0" w:color="auto"/>
              <w:left w:val="single" w:sz="4" w:space="0" w:color="auto"/>
              <w:bottom w:val="single" w:sz="4" w:space="0" w:color="auto"/>
              <w:right w:val="single" w:sz="4" w:space="0" w:color="auto"/>
            </w:tcBorders>
            <w:shd w:val="clear" w:color="auto" w:fill="C00000"/>
            <w:hideMark/>
          </w:tcPr>
          <w:p w14:paraId="5C80425E" w14:textId="77777777" w:rsidR="004146ED" w:rsidRPr="004223B5" w:rsidRDefault="004146ED" w:rsidP="00676572">
            <w:pPr>
              <w:pStyle w:val="TableHeader"/>
            </w:pPr>
            <w:r>
              <w:t>Values</w:t>
            </w:r>
          </w:p>
        </w:tc>
        <w:tc>
          <w:tcPr>
            <w:tcW w:w="4590" w:type="dxa"/>
            <w:tcBorders>
              <w:top w:val="single" w:sz="4" w:space="0" w:color="auto"/>
              <w:left w:val="single" w:sz="4" w:space="0" w:color="auto"/>
              <w:bottom w:val="single" w:sz="4" w:space="0" w:color="auto"/>
              <w:right w:val="single" w:sz="4" w:space="0" w:color="auto"/>
            </w:tcBorders>
            <w:shd w:val="clear" w:color="auto" w:fill="C00000"/>
            <w:hideMark/>
          </w:tcPr>
          <w:p w14:paraId="3F7EEE42" w14:textId="77777777" w:rsidR="004146ED" w:rsidRPr="004223B5" w:rsidRDefault="004146ED" w:rsidP="00676572">
            <w:pPr>
              <w:pStyle w:val="TableHeader"/>
            </w:pPr>
            <w:r>
              <w:t>Description</w:t>
            </w:r>
          </w:p>
        </w:tc>
      </w:tr>
      <w:tr w:rsidR="004146ED" w:rsidRPr="004223B5" w14:paraId="76D842FA" w14:textId="77777777" w:rsidTr="00BB16D2">
        <w:trPr>
          <w:cantSplit/>
          <w:trHeight w:val="305"/>
        </w:trPr>
        <w:tc>
          <w:tcPr>
            <w:tcW w:w="2340" w:type="dxa"/>
            <w:vMerge w:val="restart"/>
            <w:hideMark/>
          </w:tcPr>
          <w:p w14:paraId="75AAA149" w14:textId="491B0B73" w:rsidR="004146ED" w:rsidRPr="004146ED" w:rsidRDefault="004146ED">
            <w:pPr>
              <w:pStyle w:val="TableText"/>
            </w:pPr>
            <w:r w:rsidRPr="004146ED">
              <w:t>ServiceStatus</w:t>
            </w:r>
            <w:r w:rsidRPr="004146ED">
              <w:br/>
              <w:t>(M)</w:t>
            </w:r>
          </w:p>
        </w:tc>
        <w:tc>
          <w:tcPr>
            <w:tcW w:w="900" w:type="dxa"/>
            <w:vMerge w:val="restart"/>
          </w:tcPr>
          <w:p w14:paraId="7F3A1B2E" w14:textId="77777777" w:rsidR="004146ED" w:rsidRPr="00D6520B" w:rsidRDefault="004146ED" w:rsidP="00BB16D2">
            <w:pPr>
              <w:pStyle w:val="TableText"/>
            </w:pPr>
            <w:r w:rsidRPr="0042574A">
              <w:t>Integer</w:t>
            </w:r>
          </w:p>
          <w:p w14:paraId="7706155A" w14:textId="77777777" w:rsidR="004146ED" w:rsidRPr="004146ED" w:rsidRDefault="004146ED">
            <w:pPr>
              <w:pStyle w:val="TableText"/>
            </w:pPr>
          </w:p>
        </w:tc>
        <w:tc>
          <w:tcPr>
            <w:tcW w:w="2880" w:type="dxa"/>
            <w:hideMark/>
          </w:tcPr>
          <w:p w14:paraId="3F6E25C4" w14:textId="0AA7D39F" w:rsidR="004146ED" w:rsidRPr="004146ED" w:rsidRDefault="004146ED">
            <w:pPr>
              <w:pStyle w:val="TableText"/>
            </w:pPr>
            <w:r w:rsidRPr="004146ED">
              <w:t>1 - ACTIVATED</w:t>
            </w:r>
          </w:p>
        </w:tc>
        <w:tc>
          <w:tcPr>
            <w:tcW w:w="4590" w:type="dxa"/>
            <w:hideMark/>
          </w:tcPr>
          <w:p w14:paraId="7FABA4A5" w14:textId="50C0F1A1" w:rsidR="004146ED" w:rsidRPr="004146ED" w:rsidRDefault="004146ED">
            <w:pPr>
              <w:pStyle w:val="TableText"/>
            </w:pPr>
            <w:r w:rsidRPr="004146ED">
              <w:t>Companion device’s service is activated</w:t>
            </w:r>
            <w:r>
              <w:t>.</w:t>
            </w:r>
          </w:p>
        </w:tc>
      </w:tr>
      <w:tr w:rsidR="004146ED" w:rsidRPr="004223B5" w14:paraId="2C2E8724" w14:textId="77777777" w:rsidTr="00BB16D2">
        <w:trPr>
          <w:cantSplit/>
          <w:trHeight w:val="377"/>
        </w:trPr>
        <w:tc>
          <w:tcPr>
            <w:tcW w:w="2340" w:type="dxa"/>
            <w:vMerge/>
          </w:tcPr>
          <w:p w14:paraId="618E6688" w14:textId="77777777" w:rsidR="004146ED" w:rsidRPr="004146ED" w:rsidRDefault="004146ED">
            <w:pPr>
              <w:pStyle w:val="TableText"/>
            </w:pPr>
          </w:p>
        </w:tc>
        <w:tc>
          <w:tcPr>
            <w:tcW w:w="900" w:type="dxa"/>
            <w:vMerge/>
          </w:tcPr>
          <w:p w14:paraId="2F005709" w14:textId="77777777" w:rsidR="004146ED" w:rsidRPr="004146ED" w:rsidRDefault="004146ED">
            <w:pPr>
              <w:pStyle w:val="TableText"/>
            </w:pPr>
          </w:p>
        </w:tc>
        <w:tc>
          <w:tcPr>
            <w:tcW w:w="2880" w:type="dxa"/>
            <w:tcBorders>
              <w:top w:val="single" w:sz="4" w:space="0" w:color="auto"/>
              <w:bottom w:val="single" w:sz="4" w:space="0" w:color="auto"/>
              <w:right w:val="single" w:sz="4" w:space="0" w:color="auto"/>
            </w:tcBorders>
          </w:tcPr>
          <w:p w14:paraId="3B17AFC3" w14:textId="19D02244" w:rsidR="004146ED" w:rsidRPr="004146ED" w:rsidRDefault="004146ED">
            <w:pPr>
              <w:pStyle w:val="TableText"/>
            </w:pPr>
            <w:r w:rsidRPr="004146ED">
              <w:t>2 - ACTIVATING</w:t>
            </w:r>
          </w:p>
        </w:tc>
        <w:tc>
          <w:tcPr>
            <w:tcW w:w="4590" w:type="dxa"/>
            <w:tcBorders>
              <w:top w:val="single" w:sz="4" w:space="0" w:color="auto"/>
              <w:left w:val="single" w:sz="4" w:space="0" w:color="auto"/>
              <w:bottom w:val="single" w:sz="4" w:space="0" w:color="auto"/>
              <w:right w:val="single" w:sz="4" w:space="0" w:color="auto"/>
            </w:tcBorders>
          </w:tcPr>
          <w:p w14:paraId="16BEAE39" w14:textId="15028695" w:rsidR="004146ED" w:rsidRPr="004146ED" w:rsidRDefault="004146ED">
            <w:pPr>
              <w:pStyle w:val="TableText"/>
            </w:pPr>
            <w:r w:rsidRPr="004146ED">
              <w:t>Companion device’s service is being activated</w:t>
            </w:r>
            <w:r>
              <w:t>.</w:t>
            </w:r>
          </w:p>
        </w:tc>
      </w:tr>
      <w:tr w:rsidR="004146ED" w:rsidRPr="004223B5" w14:paraId="3FA8A213" w14:textId="77777777" w:rsidTr="00BB16D2">
        <w:trPr>
          <w:cantSplit/>
          <w:trHeight w:val="377"/>
        </w:trPr>
        <w:tc>
          <w:tcPr>
            <w:tcW w:w="2340" w:type="dxa"/>
            <w:vMerge/>
          </w:tcPr>
          <w:p w14:paraId="7860A543" w14:textId="77777777" w:rsidR="004146ED" w:rsidRPr="004146ED" w:rsidRDefault="004146ED">
            <w:pPr>
              <w:pStyle w:val="TableText"/>
            </w:pPr>
          </w:p>
        </w:tc>
        <w:tc>
          <w:tcPr>
            <w:tcW w:w="900" w:type="dxa"/>
            <w:vMerge/>
          </w:tcPr>
          <w:p w14:paraId="2EB0F014" w14:textId="77777777" w:rsidR="004146ED" w:rsidRPr="004146ED" w:rsidRDefault="004146ED">
            <w:pPr>
              <w:pStyle w:val="TableText"/>
            </w:pPr>
          </w:p>
        </w:tc>
        <w:tc>
          <w:tcPr>
            <w:tcW w:w="2880" w:type="dxa"/>
            <w:tcBorders>
              <w:top w:val="single" w:sz="4" w:space="0" w:color="auto"/>
              <w:bottom w:val="single" w:sz="4" w:space="0" w:color="auto"/>
              <w:right w:val="single" w:sz="4" w:space="0" w:color="auto"/>
            </w:tcBorders>
          </w:tcPr>
          <w:p w14:paraId="54F7091B" w14:textId="56B79668" w:rsidR="004146ED" w:rsidRPr="004146ED" w:rsidRDefault="004146ED">
            <w:pPr>
              <w:pStyle w:val="TableText"/>
            </w:pPr>
            <w:r w:rsidRPr="004146ED">
              <w:t>3 - DEACTIVATED</w:t>
            </w:r>
          </w:p>
        </w:tc>
        <w:tc>
          <w:tcPr>
            <w:tcW w:w="4590" w:type="dxa"/>
            <w:tcBorders>
              <w:top w:val="single" w:sz="4" w:space="0" w:color="auto"/>
              <w:left w:val="single" w:sz="4" w:space="0" w:color="auto"/>
              <w:bottom w:val="single" w:sz="4" w:space="0" w:color="auto"/>
              <w:right w:val="single" w:sz="4" w:space="0" w:color="auto"/>
            </w:tcBorders>
          </w:tcPr>
          <w:p w14:paraId="2425227C" w14:textId="1CF1B47C" w:rsidR="004146ED" w:rsidRPr="004146ED" w:rsidRDefault="004146ED">
            <w:pPr>
              <w:pStyle w:val="TableText"/>
            </w:pPr>
            <w:r w:rsidRPr="004146ED">
              <w:t>Companion device’s service is not activated</w:t>
            </w:r>
            <w:r>
              <w:t>.</w:t>
            </w:r>
          </w:p>
        </w:tc>
      </w:tr>
      <w:tr w:rsidR="004146ED" w:rsidRPr="004223B5" w14:paraId="3B4406B8" w14:textId="77777777" w:rsidTr="00BB16D2">
        <w:trPr>
          <w:cantSplit/>
          <w:trHeight w:val="377"/>
        </w:trPr>
        <w:tc>
          <w:tcPr>
            <w:tcW w:w="2340" w:type="dxa"/>
            <w:vMerge/>
          </w:tcPr>
          <w:p w14:paraId="6E8341B1" w14:textId="77777777" w:rsidR="004146ED" w:rsidRPr="004146ED" w:rsidRDefault="004146ED">
            <w:pPr>
              <w:pStyle w:val="TableText"/>
            </w:pPr>
          </w:p>
        </w:tc>
        <w:tc>
          <w:tcPr>
            <w:tcW w:w="900" w:type="dxa"/>
            <w:vMerge/>
          </w:tcPr>
          <w:p w14:paraId="3C7C265A" w14:textId="77777777" w:rsidR="004146ED" w:rsidRPr="004146ED" w:rsidRDefault="004146ED">
            <w:pPr>
              <w:pStyle w:val="TableText"/>
            </w:pPr>
          </w:p>
        </w:tc>
        <w:tc>
          <w:tcPr>
            <w:tcW w:w="2880" w:type="dxa"/>
            <w:tcBorders>
              <w:top w:val="single" w:sz="4" w:space="0" w:color="auto"/>
              <w:bottom w:val="single" w:sz="4" w:space="0" w:color="auto"/>
              <w:right w:val="single" w:sz="4" w:space="0" w:color="auto"/>
            </w:tcBorders>
          </w:tcPr>
          <w:p w14:paraId="01D818B3" w14:textId="10E9D237" w:rsidR="004146ED" w:rsidRPr="004146ED" w:rsidRDefault="004146ED">
            <w:pPr>
              <w:pStyle w:val="TableText"/>
            </w:pPr>
            <w:r w:rsidRPr="004146ED">
              <w:t xml:space="preserve">4 </w:t>
            </w:r>
            <w:r>
              <w:t>-</w:t>
            </w:r>
            <w:r w:rsidRPr="004146ED">
              <w:t xml:space="preserve"> DEACTIVATED</w:t>
            </w:r>
            <w:r>
              <w:t>,</w:t>
            </w:r>
            <w:r w:rsidRPr="004146ED">
              <w:t xml:space="preserve"> NO REUSE</w:t>
            </w:r>
          </w:p>
        </w:tc>
        <w:tc>
          <w:tcPr>
            <w:tcW w:w="4590" w:type="dxa"/>
            <w:tcBorders>
              <w:top w:val="single" w:sz="4" w:space="0" w:color="auto"/>
              <w:left w:val="single" w:sz="4" w:space="0" w:color="auto"/>
              <w:bottom w:val="single" w:sz="4" w:space="0" w:color="auto"/>
              <w:right w:val="single" w:sz="4" w:space="0" w:color="auto"/>
            </w:tcBorders>
          </w:tcPr>
          <w:p w14:paraId="5A3841E0" w14:textId="7FA5AEEB" w:rsidR="004146ED" w:rsidRPr="004146ED" w:rsidRDefault="004146ED">
            <w:pPr>
              <w:pStyle w:val="TableText"/>
            </w:pPr>
            <w:r w:rsidRPr="004146ED">
              <w:t>Companion device’s service is not activated and the associated ICCID should not be reused</w:t>
            </w:r>
            <w:r>
              <w:t>.</w:t>
            </w:r>
          </w:p>
        </w:tc>
      </w:tr>
    </w:tbl>
    <w:p w14:paraId="0B7C8D30" w14:textId="32C768F8" w:rsidR="004146ED" w:rsidRDefault="004146ED" w:rsidP="004146ED">
      <w:pPr>
        <w:pStyle w:val="TableCaption"/>
      </w:pPr>
      <w:bookmarkStart w:id="788" w:name="_Ref10063348"/>
      <w:r w:rsidRPr="004223B5">
        <w:t xml:space="preserve">: </w:t>
      </w:r>
      <w:r>
        <w:t>Configuration</w:t>
      </w:r>
      <w:r w:rsidRPr="004223B5">
        <w:t xml:space="preserve"> </w:t>
      </w:r>
      <w:r>
        <w:t>Parameters – Manage Service ODSA Operation</w:t>
      </w:r>
      <w:bookmarkEnd w:id="788"/>
    </w:p>
    <w:p w14:paraId="36EE7F40" w14:textId="77777777" w:rsidR="00676572" w:rsidRPr="0042574A" w:rsidRDefault="00676572" w:rsidP="00BB16D2">
      <w:pPr>
        <w:pStyle w:val="NormalParagraph"/>
      </w:pPr>
    </w:p>
    <w:p w14:paraId="059EBAA7" w14:textId="2A5CAB4E" w:rsidR="00676572" w:rsidRPr="004223B5" w:rsidRDefault="00676572" w:rsidP="00676572">
      <w:pPr>
        <w:pStyle w:val="Heading3"/>
      </w:pPr>
      <w:bookmarkStart w:id="789" w:name="_Toc10067155"/>
      <w:bookmarkStart w:id="790" w:name="_Toc23716213"/>
      <w:bookmarkEnd w:id="789"/>
      <w:r>
        <w:lastRenderedPageBreak/>
        <w:t>Acquire Configuration</w:t>
      </w:r>
      <w:r w:rsidRPr="004223B5">
        <w:t xml:space="preserve"> </w:t>
      </w:r>
      <w:r>
        <w:t>Operation Configuration Parameters</w:t>
      </w:r>
      <w:bookmarkEnd w:id="790"/>
    </w:p>
    <w:p w14:paraId="356B5DD5" w14:textId="77777777" w:rsidR="00676572" w:rsidRDefault="00676572" w:rsidP="00676572">
      <w:pPr>
        <w:pStyle w:val="ListBullet1"/>
        <w:spacing w:after="0"/>
        <w:ind w:left="692" w:hanging="346"/>
      </w:pPr>
      <w:r>
        <w:t xml:space="preserve">Parameter names and presence: </w:t>
      </w:r>
    </w:p>
    <w:p w14:paraId="72FB7195" w14:textId="05747E77" w:rsidR="00676572" w:rsidRDefault="00676572" w:rsidP="00676572">
      <w:pPr>
        <w:pStyle w:val="ListBulletsub"/>
      </w:pPr>
      <w:r w:rsidRPr="00676572">
        <w:rPr>
          <w:rFonts w:ascii="Courier New" w:hAnsi="Courier New" w:cs="Courier New"/>
        </w:rPr>
        <w:t>CompanionConfigurations</w:t>
      </w:r>
      <w:r>
        <w:t>: Conditional,</w:t>
      </w:r>
      <w:r>
        <w:br/>
        <w:t>T</w:t>
      </w:r>
      <w:r w:rsidRPr="00676572">
        <w:t>op level, present if there is one or more companion device</w:t>
      </w:r>
      <w:r>
        <w:t>(s)</w:t>
      </w:r>
      <w:r w:rsidRPr="00676572">
        <w:t xml:space="preserve"> associated with the primary device</w:t>
      </w:r>
    </w:p>
    <w:p w14:paraId="33416168" w14:textId="4A33F8AF" w:rsidR="00676572" w:rsidRDefault="00676572" w:rsidP="00676572">
      <w:pPr>
        <w:pStyle w:val="ListBulletsub"/>
      </w:pPr>
      <w:r w:rsidRPr="00676572">
        <w:rPr>
          <w:rFonts w:ascii="Courier New" w:hAnsi="Courier New" w:cs="Courier New"/>
        </w:rPr>
        <w:t>CompanionConfiguration</w:t>
      </w:r>
      <w:r>
        <w:t xml:space="preserve">: </w:t>
      </w:r>
      <w:r w:rsidRPr="00676572">
        <w:t xml:space="preserve">Mandatory, </w:t>
      </w:r>
      <w:r>
        <w:br/>
        <w:t>W</w:t>
      </w:r>
      <w:r w:rsidRPr="00676572">
        <w:t xml:space="preserve">ithin </w:t>
      </w:r>
      <w:r w:rsidRPr="00BB16D2">
        <w:rPr>
          <w:rFonts w:ascii="Courier New" w:hAnsi="Courier New" w:cs="Courier New"/>
        </w:rPr>
        <w:t>CompanionConfigurations</w:t>
      </w:r>
      <w:r w:rsidRPr="00676572">
        <w:t>, one or more</w:t>
      </w:r>
    </w:p>
    <w:p w14:paraId="0F738C1D" w14:textId="77777777" w:rsidR="001E32A3" w:rsidRDefault="00676572" w:rsidP="00676572">
      <w:pPr>
        <w:pStyle w:val="NormalParagraph"/>
      </w:pPr>
      <w:r w:rsidRPr="00BB16D2">
        <w:rPr>
          <w:rFonts w:ascii="Courier New" w:hAnsi="Courier New" w:cs="Courier New"/>
        </w:rPr>
        <w:t>CompanionConfiguration</w:t>
      </w:r>
      <w:r w:rsidRPr="00676572">
        <w:t xml:space="preserve"> is a multi-parameter structure that provides </w:t>
      </w:r>
      <w:r>
        <w:t xml:space="preserve">the configuration settings of the </w:t>
      </w:r>
      <w:r w:rsidR="008621BB">
        <w:t xml:space="preserve">subscription and </w:t>
      </w:r>
      <w:r w:rsidRPr="00676572">
        <w:t xml:space="preserve">service running on a companion device. </w:t>
      </w:r>
    </w:p>
    <w:p w14:paraId="48A4BBCF" w14:textId="0D611BA4" w:rsidR="008F1CBE" w:rsidRDefault="008F1CBE" w:rsidP="00676572">
      <w:pPr>
        <w:pStyle w:val="NormalParagraph"/>
      </w:pPr>
      <w:r>
        <w:t xml:space="preserve">If the companion device subscription </w:t>
      </w:r>
      <w:r w:rsidR="001E32A3">
        <w:t>was</w:t>
      </w:r>
      <w:r w:rsidR="008621BB">
        <w:t xml:space="preserve"> just activated</w:t>
      </w:r>
      <w:r w:rsidR="001E32A3">
        <w:t xml:space="preserve"> by the Service Provider and the requesting AcquireConfiguration operation was the first one received since the activation</w:t>
      </w:r>
      <w:r>
        <w:t xml:space="preserve">, </w:t>
      </w:r>
      <w:r w:rsidR="008621BB" w:rsidRPr="00BB16D2">
        <w:rPr>
          <w:rFonts w:ascii="Courier New" w:hAnsi="Courier New" w:cs="Courier New"/>
        </w:rPr>
        <w:t>CompanionConfiguration</w:t>
      </w:r>
      <w:r w:rsidR="008621BB" w:rsidRPr="00676572">
        <w:t xml:space="preserve"> </w:t>
      </w:r>
      <w:r w:rsidR="001E32A3">
        <w:t>shall contain</w:t>
      </w:r>
      <w:r>
        <w:t xml:space="preserve"> </w:t>
      </w:r>
      <w:r w:rsidR="001E32A3">
        <w:t>a</w:t>
      </w:r>
      <w:r>
        <w:t xml:space="preserve"> </w:t>
      </w:r>
      <w:r w:rsidRPr="00B65432">
        <w:rPr>
          <w:rFonts w:ascii="Courier New" w:hAnsi="Courier New" w:cs="Courier New"/>
        </w:rPr>
        <w:t>DownloadInfo</w:t>
      </w:r>
      <w:r w:rsidR="00676572" w:rsidRPr="00676572">
        <w:t xml:space="preserve"> </w:t>
      </w:r>
      <w:r w:rsidR="008621BB">
        <w:t>e</w:t>
      </w:r>
      <w:r w:rsidR="001E32A3">
        <w:t xml:space="preserve">lement. As with the ManageSubscription operation, </w:t>
      </w:r>
      <w:r w:rsidR="001E32A3" w:rsidRPr="002114D4">
        <w:rPr>
          <w:rFonts w:ascii="Courier New" w:hAnsi="Courier New" w:cs="Courier New"/>
        </w:rPr>
        <w:t>DownloadInfo</w:t>
      </w:r>
      <w:r w:rsidR="001E32A3" w:rsidRPr="00676572">
        <w:t xml:space="preserve"> </w:t>
      </w:r>
      <w:r w:rsidR="008621BB">
        <w:t>specifies how t</w:t>
      </w:r>
      <w:r w:rsidR="001E32A3">
        <w:t>o</w:t>
      </w:r>
      <w:r w:rsidR="008621BB">
        <w:t xml:space="preserve"> obtain the communication profile </w:t>
      </w:r>
      <w:r w:rsidR="001E32A3">
        <w:t xml:space="preserve">for the companion device </w:t>
      </w:r>
      <w:r w:rsidR="008621BB">
        <w:t xml:space="preserve">from the Service Provider. </w:t>
      </w:r>
    </w:p>
    <w:p w14:paraId="5B27C00A" w14:textId="1FED2549" w:rsidR="00676572" w:rsidRDefault="008621BB" w:rsidP="00676572">
      <w:pPr>
        <w:pStyle w:val="NormalParagraph"/>
      </w:pPr>
      <w:r>
        <w:t xml:space="preserve">The </w:t>
      </w:r>
      <w:r w:rsidRPr="00BB16D2">
        <w:rPr>
          <w:rFonts w:ascii="Courier New" w:hAnsi="Courier New" w:cs="Courier New"/>
        </w:rPr>
        <w:t>CompanionConfiguration</w:t>
      </w:r>
      <w:r>
        <w:t xml:space="preserve"> structure</w:t>
      </w:r>
      <w:r w:rsidR="008F1CBE" w:rsidRPr="00676572">
        <w:t xml:space="preserve"> </w:t>
      </w:r>
      <w:r w:rsidR="00676572" w:rsidRPr="00676572">
        <w:t xml:space="preserve">has the </w:t>
      </w:r>
      <w:r w:rsidR="00676572">
        <w:t xml:space="preserve">parameters listed in </w:t>
      </w:r>
      <w:r w:rsidR="00676572">
        <w:fldChar w:fldCharType="begin"/>
      </w:r>
      <w:r w:rsidR="00676572">
        <w:instrText xml:space="preserve"> REF _Ref10064151 \r \h </w:instrText>
      </w:r>
      <w:r w:rsidR="00676572">
        <w:fldChar w:fldCharType="separate"/>
      </w:r>
      <w:r w:rsidR="000A3056">
        <w:t>Table 34</w:t>
      </w:r>
      <w:r w:rsidR="00676572">
        <w:fldChar w:fldCharType="end"/>
      </w:r>
      <w:r w:rsidR="00676572">
        <w:t>.</w:t>
      </w: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080"/>
        <w:gridCol w:w="1890"/>
        <w:gridCol w:w="4500"/>
      </w:tblGrid>
      <w:tr w:rsidR="00676572" w:rsidRPr="004223B5" w14:paraId="11902735" w14:textId="77777777" w:rsidTr="00B65432">
        <w:trPr>
          <w:cantSplit/>
          <w:trHeight w:val="840"/>
          <w:tblHeader/>
        </w:trPr>
        <w:tc>
          <w:tcPr>
            <w:tcW w:w="2700" w:type="dxa"/>
            <w:tcBorders>
              <w:top w:val="single" w:sz="4" w:space="0" w:color="auto"/>
              <w:left w:val="single" w:sz="4" w:space="0" w:color="auto"/>
              <w:bottom w:val="single" w:sz="4" w:space="0" w:color="auto"/>
              <w:right w:val="single" w:sz="4" w:space="0" w:color="auto"/>
            </w:tcBorders>
            <w:shd w:val="clear" w:color="auto" w:fill="C00000"/>
            <w:hideMark/>
          </w:tcPr>
          <w:p w14:paraId="1EFF1E7F" w14:textId="36BB9C38" w:rsidR="00676572" w:rsidRPr="004223B5" w:rsidRDefault="005A0777" w:rsidP="00676572">
            <w:pPr>
              <w:pStyle w:val="TableHeader"/>
            </w:pPr>
            <w:r>
              <w:t>“</w:t>
            </w:r>
            <w:r w:rsidR="00676572">
              <w:t>Acquire Configuration</w:t>
            </w:r>
            <w:r>
              <w:t>”</w:t>
            </w:r>
            <w:r w:rsidR="00676572" w:rsidRPr="004223B5">
              <w:t xml:space="preserve"> </w:t>
            </w:r>
            <w:r>
              <w:t xml:space="preserve">configuration </w:t>
            </w:r>
            <w:r w:rsidR="00676572" w:rsidRPr="004223B5">
              <w:t>parameter</w:t>
            </w:r>
            <w:r w:rsidR="00676572">
              <w:t>s</w:t>
            </w:r>
          </w:p>
        </w:tc>
        <w:tc>
          <w:tcPr>
            <w:tcW w:w="1080" w:type="dxa"/>
            <w:tcBorders>
              <w:top w:val="single" w:sz="4" w:space="0" w:color="auto"/>
              <w:left w:val="single" w:sz="4" w:space="0" w:color="auto"/>
              <w:bottom w:val="single" w:sz="4" w:space="0" w:color="auto"/>
              <w:right w:val="single" w:sz="4" w:space="0" w:color="auto"/>
            </w:tcBorders>
            <w:shd w:val="clear" w:color="auto" w:fill="C00000"/>
          </w:tcPr>
          <w:p w14:paraId="3C419FF7" w14:textId="77777777" w:rsidR="00676572" w:rsidRDefault="00676572" w:rsidP="00676572">
            <w:pPr>
              <w:pStyle w:val="TableHeader"/>
            </w:pPr>
            <w:r>
              <w:t>Type</w:t>
            </w:r>
          </w:p>
        </w:tc>
        <w:tc>
          <w:tcPr>
            <w:tcW w:w="1890" w:type="dxa"/>
            <w:tcBorders>
              <w:top w:val="single" w:sz="4" w:space="0" w:color="auto"/>
              <w:left w:val="single" w:sz="4" w:space="0" w:color="auto"/>
              <w:bottom w:val="single" w:sz="4" w:space="0" w:color="auto"/>
              <w:right w:val="single" w:sz="4" w:space="0" w:color="auto"/>
            </w:tcBorders>
            <w:shd w:val="clear" w:color="auto" w:fill="C00000"/>
            <w:hideMark/>
          </w:tcPr>
          <w:p w14:paraId="3CA2988D" w14:textId="77777777" w:rsidR="00676572" w:rsidRPr="004223B5" w:rsidRDefault="00676572" w:rsidP="00676572">
            <w:pPr>
              <w:pStyle w:val="TableHeader"/>
            </w:pPr>
            <w:r>
              <w:t>Values</w:t>
            </w:r>
          </w:p>
        </w:tc>
        <w:tc>
          <w:tcPr>
            <w:tcW w:w="4500" w:type="dxa"/>
            <w:tcBorders>
              <w:top w:val="single" w:sz="4" w:space="0" w:color="auto"/>
              <w:left w:val="single" w:sz="4" w:space="0" w:color="auto"/>
              <w:bottom w:val="single" w:sz="4" w:space="0" w:color="auto"/>
              <w:right w:val="single" w:sz="4" w:space="0" w:color="auto"/>
            </w:tcBorders>
            <w:shd w:val="clear" w:color="auto" w:fill="C00000"/>
            <w:hideMark/>
          </w:tcPr>
          <w:p w14:paraId="44C3408C" w14:textId="77777777" w:rsidR="00676572" w:rsidRPr="004223B5" w:rsidRDefault="00676572" w:rsidP="00676572">
            <w:pPr>
              <w:pStyle w:val="TableHeader"/>
            </w:pPr>
            <w:r>
              <w:t>Description</w:t>
            </w:r>
          </w:p>
        </w:tc>
      </w:tr>
      <w:tr w:rsidR="00676572" w:rsidRPr="004223B5" w14:paraId="4E47209C" w14:textId="77777777" w:rsidTr="00B65432">
        <w:trPr>
          <w:cantSplit/>
          <w:trHeight w:val="305"/>
        </w:trPr>
        <w:tc>
          <w:tcPr>
            <w:tcW w:w="2700" w:type="dxa"/>
            <w:hideMark/>
          </w:tcPr>
          <w:p w14:paraId="623CE8C1" w14:textId="579E8544" w:rsidR="00676572" w:rsidRPr="003F6AD5" w:rsidRDefault="00676572">
            <w:pPr>
              <w:pStyle w:val="TableText"/>
            </w:pPr>
            <w:r>
              <w:t>ICCID</w:t>
            </w:r>
            <w:r>
              <w:br/>
              <w:t>(</w:t>
            </w:r>
            <w:r w:rsidR="008621BB">
              <w:t>Conditional</w:t>
            </w:r>
            <w:r>
              <w:t>)</w:t>
            </w:r>
          </w:p>
        </w:tc>
        <w:tc>
          <w:tcPr>
            <w:tcW w:w="1080" w:type="dxa"/>
          </w:tcPr>
          <w:p w14:paraId="55BA1F69" w14:textId="76D37014" w:rsidR="00676572" w:rsidRPr="003F6AD5" w:rsidRDefault="00676572" w:rsidP="00676572">
            <w:pPr>
              <w:pStyle w:val="TableText"/>
            </w:pPr>
            <w:r w:rsidRPr="0051614F">
              <w:t>String</w:t>
            </w:r>
          </w:p>
        </w:tc>
        <w:tc>
          <w:tcPr>
            <w:tcW w:w="1890" w:type="dxa"/>
            <w:hideMark/>
          </w:tcPr>
          <w:p w14:paraId="6053DD2E" w14:textId="462D9852" w:rsidR="00676572" w:rsidRPr="003F6AD5" w:rsidRDefault="00676572" w:rsidP="00676572">
            <w:pPr>
              <w:pStyle w:val="TableText"/>
            </w:pPr>
            <w:r>
              <w:t>a valid ICCID, encoded as a 10 octet string</w:t>
            </w:r>
          </w:p>
        </w:tc>
        <w:tc>
          <w:tcPr>
            <w:tcW w:w="4500" w:type="dxa"/>
            <w:hideMark/>
          </w:tcPr>
          <w:p w14:paraId="1677F886" w14:textId="5812172F" w:rsidR="00441513" w:rsidRDefault="00676572" w:rsidP="00676572">
            <w:pPr>
              <w:pStyle w:val="TableText"/>
            </w:pPr>
            <w:r w:rsidRPr="00FE3878">
              <w:t>Integrated Circuit Card Identification</w:t>
            </w:r>
            <w:r>
              <w:t xml:space="preserve"> - I</w:t>
            </w:r>
            <w:r w:rsidRPr="00FE3878">
              <w:t xml:space="preserve">dentifier of the </w:t>
            </w:r>
            <w:r>
              <w:t>communication profile on the companion device’s eSIM.</w:t>
            </w:r>
          </w:p>
          <w:p w14:paraId="0C5905FB" w14:textId="49105A5D" w:rsidR="008621BB" w:rsidRPr="003F6AD5" w:rsidRDefault="00441513" w:rsidP="00441513">
            <w:pPr>
              <w:pStyle w:val="TableText"/>
            </w:pPr>
            <w:r>
              <w:t>Present if a profile exists for the companion eSIM.</w:t>
            </w:r>
          </w:p>
        </w:tc>
      </w:tr>
      <w:tr w:rsidR="005A0777" w:rsidRPr="004223B5" w14:paraId="4647D5F1" w14:textId="77777777" w:rsidTr="00B65432">
        <w:trPr>
          <w:cantSplit/>
          <w:trHeight w:val="311"/>
        </w:trPr>
        <w:tc>
          <w:tcPr>
            <w:tcW w:w="2700" w:type="dxa"/>
            <w:vMerge w:val="restart"/>
          </w:tcPr>
          <w:p w14:paraId="02D990AB" w14:textId="37119A09" w:rsidR="005A0777" w:rsidRPr="00253521" w:rsidRDefault="005A0777">
            <w:pPr>
              <w:pStyle w:val="TableText"/>
            </w:pPr>
            <w:r w:rsidRPr="00253521">
              <w:t>CompanionDeviceService</w:t>
            </w:r>
            <w:r w:rsidRPr="00253521">
              <w:br/>
              <w:t>(Mandatory)</w:t>
            </w:r>
          </w:p>
        </w:tc>
        <w:tc>
          <w:tcPr>
            <w:tcW w:w="1080" w:type="dxa"/>
            <w:vMerge w:val="restart"/>
          </w:tcPr>
          <w:p w14:paraId="6F8FA697" w14:textId="576CA343" w:rsidR="005A0777" w:rsidRPr="00253521" w:rsidRDefault="005A0777">
            <w:pPr>
              <w:pStyle w:val="TableText"/>
            </w:pPr>
            <w:r w:rsidRPr="00253521">
              <w:t>String</w:t>
            </w:r>
          </w:p>
        </w:tc>
        <w:tc>
          <w:tcPr>
            <w:tcW w:w="1890" w:type="dxa"/>
            <w:tcBorders>
              <w:top w:val="single" w:sz="4" w:space="0" w:color="auto"/>
              <w:bottom w:val="single" w:sz="4" w:space="0" w:color="auto"/>
              <w:right w:val="single" w:sz="4" w:space="0" w:color="auto"/>
            </w:tcBorders>
          </w:tcPr>
          <w:p w14:paraId="74F6F115" w14:textId="68F2E3BB" w:rsidR="005A0777" w:rsidRPr="00253521" w:rsidRDefault="005A0777">
            <w:pPr>
              <w:pStyle w:val="TableText"/>
              <w:rPr>
                <w:rFonts w:ascii="Courier New" w:hAnsi="Courier New" w:cs="Courier New"/>
              </w:rPr>
            </w:pPr>
            <w:r w:rsidRPr="00BB16D2">
              <w:rPr>
                <w:rFonts w:ascii="Courier New" w:hAnsi="Courier New" w:cs="Courier New"/>
              </w:rPr>
              <w:t>SharedNumber</w:t>
            </w:r>
          </w:p>
        </w:tc>
        <w:tc>
          <w:tcPr>
            <w:tcW w:w="4500" w:type="dxa"/>
            <w:tcBorders>
              <w:top w:val="single" w:sz="4" w:space="0" w:color="auto"/>
              <w:left w:val="single" w:sz="4" w:space="0" w:color="auto"/>
              <w:bottom w:val="single" w:sz="4" w:space="0" w:color="auto"/>
              <w:right w:val="single" w:sz="4" w:space="0" w:color="auto"/>
            </w:tcBorders>
          </w:tcPr>
          <w:p w14:paraId="408B97B5" w14:textId="54548AAA" w:rsidR="005A0777" w:rsidRPr="00253521" w:rsidRDefault="005A0777">
            <w:pPr>
              <w:pStyle w:val="TableText"/>
            </w:pPr>
            <w:r w:rsidRPr="00253521">
              <w:t xml:space="preserve">Indicates that </w:t>
            </w:r>
            <w:r>
              <w:t xml:space="preserve">the </w:t>
            </w:r>
            <w:r w:rsidRPr="00253521">
              <w:t>configuration is for the “Shared Number” service</w:t>
            </w:r>
            <w:r>
              <w:t xml:space="preserve"> (where the device carries the same MSISDN as the primary one)</w:t>
            </w:r>
          </w:p>
        </w:tc>
      </w:tr>
      <w:tr w:rsidR="005A0777" w:rsidRPr="004223B5" w14:paraId="1767C374" w14:textId="77777777" w:rsidTr="00B65432">
        <w:trPr>
          <w:cantSplit/>
          <w:trHeight w:val="311"/>
        </w:trPr>
        <w:tc>
          <w:tcPr>
            <w:tcW w:w="2700" w:type="dxa"/>
            <w:vMerge/>
          </w:tcPr>
          <w:p w14:paraId="5C7C1A0A" w14:textId="77777777" w:rsidR="005A0777" w:rsidRPr="00253521" w:rsidRDefault="005A0777">
            <w:pPr>
              <w:pStyle w:val="TableText"/>
            </w:pPr>
          </w:p>
        </w:tc>
        <w:tc>
          <w:tcPr>
            <w:tcW w:w="1080" w:type="dxa"/>
            <w:vMerge/>
          </w:tcPr>
          <w:p w14:paraId="1FFFCDDF" w14:textId="77777777" w:rsidR="005A0777" w:rsidRPr="00253521" w:rsidRDefault="005A0777">
            <w:pPr>
              <w:pStyle w:val="TableText"/>
            </w:pPr>
          </w:p>
        </w:tc>
        <w:tc>
          <w:tcPr>
            <w:tcW w:w="1890" w:type="dxa"/>
            <w:tcBorders>
              <w:top w:val="single" w:sz="4" w:space="0" w:color="auto"/>
              <w:bottom w:val="single" w:sz="4" w:space="0" w:color="auto"/>
              <w:right w:val="single" w:sz="4" w:space="0" w:color="auto"/>
            </w:tcBorders>
            <w:vAlign w:val="center"/>
          </w:tcPr>
          <w:p w14:paraId="3389AE7E" w14:textId="5C7B4515" w:rsidR="005A0777" w:rsidRPr="00253521" w:rsidRDefault="005A0777">
            <w:pPr>
              <w:pStyle w:val="TableText"/>
              <w:rPr>
                <w:rFonts w:ascii="Courier New" w:hAnsi="Courier New" w:cs="Courier New"/>
              </w:rPr>
            </w:pPr>
            <w:r w:rsidRPr="00BB16D2">
              <w:rPr>
                <w:rFonts w:ascii="Courier New" w:hAnsi="Courier New" w:cs="Courier New"/>
              </w:rPr>
              <w:t>DiffNumber</w:t>
            </w:r>
          </w:p>
        </w:tc>
        <w:tc>
          <w:tcPr>
            <w:tcW w:w="4500" w:type="dxa"/>
            <w:tcBorders>
              <w:top w:val="single" w:sz="4" w:space="0" w:color="auto"/>
              <w:left w:val="single" w:sz="4" w:space="0" w:color="auto"/>
              <w:bottom w:val="single" w:sz="4" w:space="0" w:color="auto"/>
              <w:right w:val="single" w:sz="4" w:space="0" w:color="auto"/>
            </w:tcBorders>
          </w:tcPr>
          <w:p w14:paraId="43F7E061" w14:textId="17023810" w:rsidR="005A0777" w:rsidRPr="00253521" w:rsidRDefault="005A0777">
            <w:pPr>
              <w:pStyle w:val="TableText"/>
            </w:pPr>
            <w:r w:rsidRPr="00253521">
              <w:t xml:space="preserve">Indicates that </w:t>
            </w:r>
            <w:r>
              <w:t xml:space="preserve">the </w:t>
            </w:r>
            <w:r w:rsidRPr="00253521">
              <w:t xml:space="preserve">configuration is for the </w:t>
            </w:r>
            <w:r>
              <w:t>“</w:t>
            </w:r>
            <w:r w:rsidRPr="00253521">
              <w:t xml:space="preserve">Different </w:t>
            </w:r>
            <w:r>
              <w:t>N</w:t>
            </w:r>
            <w:r w:rsidRPr="00253521">
              <w:t>umber” service</w:t>
            </w:r>
            <w:r>
              <w:t xml:space="preserve"> (where the device carries a different MSISDN from the primary one)</w:t>
            </w:r>
          </w:p>
        </w:tc>
      </w:tr>
      <w:tr w:rsidR="005A0777" w:rsidRPr="004223B5" w14:paraId="5161738E" w14:textId="77777777" w:rsidTr="00B65432">
        <w:trPr>
          <w:cantSplit/>
          <w:trHeight w:val="311"/>
        </w:trPr>
        <w:tc>
          <w:tcPr>
            <w:tcW w:w="2700" w:type="dxa"/>
          </w:tcPr>
          <w:p w14:paraId="1A572A31" w14:textId="1E769AB6" w:rsidR="005A0777" w:rsidRPr="00253521" w:rsidRDefault="005A0777">
            <w:pPr>
              <w:pStyle w:val="TableText"/>
            </w:pPr>
            <w:r w:rsidRPr="00253521">
              <w:t>ServiceStatus</w:t>
            </w:r>
            <w:r w:rsidRPr="00253521">
              <w:br/>
              <w:t>(</w:t>
            </w:r>
            <w:r>
              <w:t>Mandatory</w:t>
            </w:r>
            <w:r w:rsidRPr="00253521">
              <w:t>)</w:t>
            </w:r>
          </w:p>
        </w:tc>
        <w:tc>
          <w:tcPr>
            <w:tcW w:w="1080" w:type="dxa"/>
          </w:tcPr>
          <w:p w14:paraId="1CFA4C61" w14:textId="4B08A060" w:rsidR="005A0777" w:rsidRPr="00253521" w:rsidRDefault="005A0777">
            <w:pPr>
              <w:pStyle w:val="TableText"/>
            </w:pPr>
            <w:r w:rsidRPr="00253521">
              <w:t>Integer</w:t>
            </w:r>
          </w:p>
        </w:tc>
        <w:tc>
          <w:tcPr>
            <w:tcW w:w="1890" w:type="dxa"/>
            <w:tcBorders>
              <w:top w:val="single" w:sz="4" w:space="0" w:color="auto"/>
              <w:bottom w:val="single" w:sz="4" w:space="0" w:color="auto"/>
              <w:right w:val="single" w:sz="4" w:space="0" w:color="auto"/>
            </w:tcBorders>
          </w:tcPr>
          <w:p w14:paraId="4950F004" w14:textId="29F40676" w:rsidR="005A0777" w:rsidRPr="00253521" w:rsidRDefault="005A0777">
            <w:pPr>
              <w:pStyle w:val="TableText"/>
            </w:pPr>
            <w:r w:rsidRPr="00253521">
              <w:t>1 to 4</w:t>
            </w:r>
          </w:p>
        </w:tc>
        <w:tc>
          <w:tcPr>
            <w:tcW w:w="4500" w:type="dxa"/>
            <w:tcBorders>
              <w:top w:val="single" w:sz="4" w:space="0" w:color="auto"/>
              <w:left w:val="single" w:sz="4" w:space="0" w:color="auto"/>
              <w:bottom w:val="single" w:sz="4" w:space="0" w:color="auto"/>
              <w:right w:val="single" w:sz="4" w:space="0" w:color="auto"/>
            </w:tcBorders>
          </w:tcPr>
          <w:p w14:paraId="4114ADEF" w14:textId="16C89663" w:rsidR="005A0777" w:rsidRPr="00253521" w:rsidRDefault="005A0777" w:rsidP="008F1CBE">
            <w:pPr>
              <w:pStyle w:val="TableText"/>
            </w:pPr>
            <w:r w:rsidRPr="00253521">
              <w:t xml:space="preserve">Refer to </w:t>
            </w:r>
            <w:r>
              <w:fldChar w:fldCharType="begin"/>
            </w:r>
            <w:r>
              <w:instrText xml:space="preserve"> REF _Ref10063348 \r \h </w:instrText>
            </w:r>
            <w:r>
              <w:fldChar w:fldCharType="separate"/>
            </w:r>
            <w:ins w:id="791" w:author="Author">
              <w:r w:rsidR="00717416">
                <w:t>Table 33</w:t>
              </w:r>
            </w:ins>
            <w:del w:id="792" w:author="Author">
              <w:r w:rsidR="008F1CBE" w:rsidDel="00717416">
                <w:delText>Table 31</w:delText>
              </w:r>
            </w:del>
            <w:r>
              <w:fldChar w:fldCharType="end"/>
            </w:r>
            <w:r>
              <w:t xml:space="preserve"> </w:t>
            </w:r>
            <w:r w:rsidR="008F1CBE">
              <w:t>for a</w:t>
            </w:r>
            <w:r>
              <w:t xml:space="preserve"> d</w:t>
            </w:r>
            <w:r w:rsidRPr="00253521">
              <w:t xml:space="preserve">escription of </w:t>
            </w:r>
            <w:r>
              <w:t xml:space="preserve">the allowed </w:t>
            </w:r>
            <w:r w:rsidRPr="00253521">
              <w:t xml:space="preserve">values for </w:t>
            </w:r>
            <w:r w:rsidRPr="00BB16D2">
              <w:rPr>
                <w:rFonts w:ascii="Courier New" w:hAnsi="Courier New" w:cs="Courier New"/>
              </w:rPr>
              <w:t>ServiceStatus</w:t>
            </w:r>
            <w:r w:rsidRPr="00253521">
              <w:t>.</w:t>
            </w:r>
          </w:p>
        </w:tc>
      </w:tr>
      <w:tr w:rsidR="008F1CBE" w:rsidRPr="003F5DDA" w14:paraId="63CFBDC1" w14:textId="77777777" w:rsidTr="00B65432">
        <w:trPr>
          <w:cantSplit/>
          <w:trHeight w:val="311"/>
        </w:trPr>
        <w:tc>
          <w:tcPr>
            <w:tcW w:w="2700" w:type="dxa"/>
            <w:tcBorders>
              <w:top w:val="single" w:sz="4" w:space="0" w:color="auto"/>
              <w:left w:val="single" w:sz="4" w:space="0" w:color="auto"/>
              <w:bottom w:val="single" w:sz="4" w:space="0" w:color="auto"/>
              <w:right w:val="single" w:sz="4" w:space="0" w:color="auto"/>
            </w:tcBorders>
          </w:tcPr>
          <w:p w14:paraId="13C18BE5" w14:textId="77777777" w:rsidR="008F1CBE" w:rsidRPr="003F5DDA" w:rsidRDefault="008F1CBE" w:rsidP="009076F7">
            <w:pPr>
              <w:pStyle w:val="TableText"/>
            </w:pPr>
            <w:r w:rsidRPr="003F5DDA">
              <w:t>DownloadInfo</w:t>
            </w:r>
            <w:r w:rsidRPr="003F5DDA">
              <w:br/>
              <w:t>(C</w:t>
            </w:r>
            <w:r>
              <w:t>onditional</w:t>
            </w:r>
            <w:r w:rsidRPr="003F5DDA">
              <w:t>)</w:t>
            </w:r>
          </w:p>
        </w:tc>
        <w:tc>
          <w:tcPr>
            <w:tcW w:w="1080" w:type="dxa"/>
            <w:tcBorders>
              <w:top w:val="single" w:sz="4" w:space="0" w:color="auto"/>
              <w:left w:val="single" w:sz="4" w:space="0" w:color="auto"/>
              <w:bottom w:val="single" w:sz="4" w:space="0" w:color="auto"/>
              <w:right w:val="single" w:sz="4" w:space="0" w:color="auto"/>
            </w:tcBorders>
          </w:tcPr>
          <w:p w14:paraId="032083F9" w14:textId="77777777" w:rsidR="008F1CBE" w:rsidRPr="003F5DDA" w:rsidRDefault="008F1CBE" w:rsidP="009076F7">
            <w:pPr>
              <w:pStyle w:val="TableText"/>
            </w:pPr>
            <w:r w:rsidRPr="003F5DDA">
              <w:t>Structure</w:t>
            </w:r>
          </w:p>
        </w:tc>
        <w:tc>
          <w:tcPr>
            <w:tcW w:w="1890" w:type="dxa"/>
            <w:tcBorders>
              <w:top w:val="single" w:sz="4" w:space="0" w:color="auto"/>
              <w:left w:val="single" w:sz="4" w:space="0" w:color="auto"/>
              <w:bottom w:val="single" w:sz="4" w:space="0" w:color="auto"/>
              <w:right w:val="single" w:sz="4" w:space="0" w:color="auto"/>
            </w:tcBorders>
          </w:tcPr>
          <w:p w14:paraId="11738847" w14:textId="3742CA35" w:rsidR="008F1CBE" w:rsidRPr="003F5DDA" w:rsidRDefault="008F1CBE">
            <w:pPr>
              <w:pStyle w:val="TableText"/>
            </w:pPr>
            <w:r w:rsidRPr="003F5DDA">
              <w:t xml:space="preserve">multi-parameter value - see </w:t>
            </w:r>
            <w:r w:rsidR="001E32A3">
              <w:fldChar w:fldCharType="begin"/>
            </w:r>
            <w:r w:rsidR="001E32A3">
              <w:instrText xml:space="preserve"> REF _Ref12464453 \r \h </w:instrText>
            </w:r>
            <w:r w:rsidR="001E32A3">
              <w:fldChar w:fldCharType="separate"/>
            </w:r>
            <w:r w:rsidR="001E32A3">
              <w:t>Table 30</w:t>
            </w:r>
            <w:r w:rsidR="001E32A3">
              <w:fldChar w:fldCharType="end"/>
            </w:r>
            <w:r w:rsidR="001E32A3">
              <w:t xml:space="preserve"> </w:t>
            </w:r>
            <w:r w:rsidRPr="003F5DDA">
              <w:t>for details</w:t>
            </w:r>
          </w:p>
        </w:tc>
        <w:tc>
          <w:tcPr>
            <w:tcW w:w="4500" w:type="dxa"/>
            <w:tcBorders>
              <w:top w:val="single" w:sz="4" w:space="0" w:color="auto"/>
              <w:left w:val="single" w:sz="4" w:space="0" w:color="auto"/>
              <w:bottom w:val="single" w:sz="4" w:space="0" w:color="auto"/>
              <w:right w:val="single" w:sz="4" w:space="0" w:color="auto"/>
            </w:tcBorders>
          </w:tcPr>
          <w:p w14:paraId="7B7980D4" w14:textId="77777777" w:rsidR="008F1CBE" w:rsidRDefault="008F1CBE">
            <w:pPr>
              <w:pStyle w:val="TableText"/>
            </w:pPr>
            <w:r>
              <w:t xml:space="preserve">Specifies how and </w:t>
            </w:r>
            <w:r w:rsidRPr="003F5DDA">
              <w:t>where to download the communication profile associated with the companion device.</w:t>
            </w:r>
          </w:p>
          <w:p w14:paraId="183FD4B4" w14:textId="0F2116DD" w:rsidR="00441513" w:rsidRPr="003F5DDA" w:rsidRDefault="00441513">
            <w:pPr>
              <w:pStyle w:val="TableText"/>
            </w:pPr>
            <w:r>
              <w:t xml:space="preserve">Present </w:t>
            </w:r>
            <w:r w:rsidRPr="00441513">
              <w:t>in case the profile is to be downloaded at this stage</w:t>
            </w:r>
            <w:r>
              <w:t>.</w:t>
            </w:r>
          </w:p>
        </w:tc>
      </w:tr>
    </w:tbl>
    <w:p w14:paraId="50DF4609" w14:textId="591C8A32" w:rsidR="00676572" w:rsidRDefault="00676572" w:rsidP="00676572">
      <w:pPr>
        <w:pStyle w:val="TableCaption"/>
      </w:pPr>
      <w:bookmarkStart w:id="793" w:name="_Ref10064151"/>
      <w:r w:rsidRPr="004223B5">
        <w:t xml:space="preserve">: </w:t>
      </w:r>
      <w:r>
        <w:t>Configuration</w:t>
      </w:r>
      <w:r w:rsidRPr="004223B5">
        <w:t xml:space="preserve"> </w:t>
      </w:r>
      <w:r>
        <w:t>Parameters – Acquire Configuration ODSA Operation</w:t>
      </w:r>
      <w:bookmarkEnd w:id="793"/>
    </w:p>
    <w:p w14:paraId="1874E8AB" w14:textId="77777777" w:rsidR="002D1AC9" w:rsidRDefault="002D1AC9">
      <w:pPr>
        <w:pStyle w:val="NormalParagraph"/>
        <w:rPr>
          <w:lang w:eastAsia="en-US" w:bidi="bn-BD"/>
        </w:rPr>
      </w:pPr>
    </w:p>
    <w:p w14:paraId="51F07DE8" w14:textId="596BC8FD" w:rsidR="0010039C" w:rsidRDefault="0010039C" w:rsidP="0010039C">
      <w:pPr>
        <w:pStyle w:val="Heading2"/>
      </w:pPr>
      <w:bookmarkStart w:id="794" w:name="_Ref12373197"/>
      <w:bookmarkStart w:id="795" w:name="_Toc23716214"/>
      <w:r>
        <w:t>Examples of Companion ODSA Responses</w:t>
      </w:r>
      <w:bookmarkEnd w:id="794"/>
      <w:bookmarkEnd w:id="795"/>
    </w:p>
    <w:p w14:paraId="121AFF8E" w14:textId="170A6C94" w:rsidR="0010039C" w:rsidRDefault="0010039C" w:rsidP="0010039C">
      <w:pPr>
        <w:pStyle w:val="Heading3"/>
      </w:pPr>
      <w:bookmarkStart w:id="796" w:name="_Toc23716215"/>
      <w:r>
        <w:t>EligibilityCheck Response Example</w:t>
      </w:r>
      <w:bookmarkEnd w:id="796"/>
    </w:p>
    <w:p w14:paraId="30CAAEFF" w14:textId="67BC3344" w:rsidR="0010039C" w:rsidRDefault="0010039C" w:rsidP="0010039C">
      <w:pPr>
        <w:pStyle w:val="NormalParagraph"/>
        <w:rPr>
          <w:lang w:eastAsia="en-US" w:bidi="bn-BD"/>
        </w:rPr>
      </w:pPr>
      <w:r>
        <w:rPr>
          <w:lang w:eastAsia="en-US" w:bidi="bn-BD"/>
        </w:rPr>
        <w:fldChar w:fldCharType="begin"/>
      </w:r>
      <w:r>
        <w:rPr>
          <w:lang w:eastAsia="en-US" w:bidi="bn-BD"/>
        </w:rPr>
        <w:instrText xml:space="preserve"> REF _Ref10065962 \r \h </w:instrText>
      </w:r>
      <w:r>
        <w:rPr>
          <w:lang w:eastAsia="en-US" w:bidi="bn-BD"/>
        </w:rPr>
      </w:r>
      <w:r>
        <w:rPr>
          <w:lang w:eastAsia="en-US" w:bidi="bn-BD"/>
        </w:rPr>
        <w:fldChar w:fldCharType="separate"/>
      </w:r>
      <w:r w:rsidR="000A3056">
        <w:rPr>
          <w:lang w:eastAsia="en-US" w:bidi="bn-BD"/>
        </w:rPr>
        <w:t>Table 35</w:t>
      </w:r>
      <w:r>
        <w:rPr>
          <w:lang w:eastAsia="en-US" w:bidi="bn-BD"/>
        </w:rPr>
        <w:fldChar w:fldCharType="end"/>
      </w:r>
      <w:r>
        <w:rPr>
          <w:lang w:eastAsia="en-US" w:bidi="bn-BD"/>
        </w:rPr>
        <w:t xml:space="preserve"> presents an example for the EligibilityCheck response to a Companion ODSA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10039C" w:rsidRPr="004223B5" w14:paraId="3875F8D9" w14:textId="77777777" w:rsidTr="0042574A">
        <w:tc>
          <w:tcPr>
            <w:tcW w:w="9184" w:type="dxa"/>
            <w:tcBorders>
              <w:top w:val="single" w:sz="4" w:space="0" w:color="auto"/>
              <w:left w:val="single" w:sz="4" w:space="0" w:color="auto"/>
              <w:bottom w:val="single" w:sz="4" w:space="0" w:color="auto"/>
              <w:right w:val="single" w:sz="4" w:space="0" w:color="auto"/>
            </w:tcBorders>
            <w:hideMark/>
          </w:tcPr>
          <w:p w14:paraId="3843D550" w14:textId="77777777" w:rsidR="0010039C" w:rsidRDefault="0010039C" w:rsidP="00BB16D2">
            <w:pPr>
              <w:pStyle w:val="XML"/>
            </w:pPr>
            <w:r>
              <w:t>&lt;?xml version="1.0"?&gt;</w:t>
            </w:r>
          </w:p>
          <w:p w14:paraId="1D5B28D8" w14:textId="77777777" w:rsidR="0010039C" w:rsidRDefault="0010039C" w:rsidP="00BB16D2">
            <w:pPr>
              <w:pStyle w:val="XML"/>
            </w:pPr>
            <w:r>
              <w:t>&lt;wap-provisioningdoc version="1.1"&gt;</w:t>
            </w:r>
          </w:p>
          <w:p w14:paraId="4D3AA495" w14:textId="77777777" w:rsidR="0010039C" w:rsidRDefault="0010039C" w:rsidP="00BB16D2">
            <w:pPr>
              <w:pStyle w:val="XML"/>
            </w:pPr>
            <w:r>
              <w:t xml:space="preserve">    &lt;characteristic type="</w:t>
            </w:r>
            <w:r w:rsidRPr="00BB16D2">
              <w:rPr>
                <w:b/>
              </w:rPr>
              <w:t>VERS</w:t>
            </w:r>
            <w:r>
              <w:t>"&gt;</w:t>
            </w:r>
          </w:p>
          <w:p w14:paraId="5DC8D838" w14:textId="77777777" w:rsidR="0010039C" w:rsidRDefault="0010039C" w:rsidP="00BB16D2">
            <w:pPr>
              <w:pStyle w:val="XML"/>
            </w:pPr>
            <w:r>
              <w:t xml:space="preserve">       &lt;parm name="</w:t>
            </w:r>
            <w:r w:rsidRPr="00BB16D2">
              <w:rPr>
                <w:b/>
              </w:rPr>
              <w:t>version</w:t>
            </w:r>
            <w:r>
              <w:t>" value="1"/&gt;</w:t>
            </w:r>
          </w:p>
          <w:p w14:paraId="7D1BD25A" w14:textId="77777777" w:rsidR="0010039C" w:rsidRDefault="0010039C" w:rsidP="00BB16D2">
            <w:pPr>
              <w:pStyle w:val="XML"/>
            </w:pPr>
            <w:r>
              <w:t xml:space="preserve">       &lt;parm name="</w:t>
            </w:r>
            <w:r w:rsidRPr="00BB16D2">
              <w:rPr>
                <w:b/>
              </w:rPr>
              <w:t>validity</w:t>
            </w:r>
            <w:r>
              <w:t>" value="172800"/&gt;</w:t>
            </w:r>
          </w:p>
          <w:p w14:paraId="2F61CA1F" w14:textId="77777777" w:rsidR="0010039C" w:rsidRDefault="0010039C" w:rsidP="00BB16D2">
            <w:pPr>
              <w:pStyle w:val="XML"/>
            </w:pPr>
            <w:r>
              <w:t xml:space="preserve">    &lt;/characteristic&gt;</w:t>
            </w:r>
          </w:p>
          <w:p w14:paraId="5593D1D0" w14:textId="77777777" w:rsidR="0010039C" w:rsidRDefault="0010039C" w:rsidP="00BB16D2">
            <w:pPr>
              <w:pStyle w:val="XML"/>
            </w:pPr>
          </w:p>
          <w:p w14:paraId="22E50E80" w14:textId="77777777" w:rsidR="0010039C" w:rsidRDefault="0010039C" w:rsidP="00BB16D2">
            <w:pPr>
              <w:pStyle w:val="XML"/>
            </w:pPr>
            <w:r>
              <w:t xml:space="preserve">    &lt;characteristic type="</w:t>
            </w:r>
            <w:r w:rsidRPr="00BB16D2">
              <w:rPr>
                <w:b/>
              </w:rPr>
              <w:t>TOKEN</w:t>
            </w:r>
            <w:r>
              <w:t>"&gt;</w:t>
            </w:r>
          </w:p>
          <w:p w14:paraId="486A1A98" w14:textId="77777777" w:rsidR="0010039C" w:rsidRDefault="0010039C" w:rsidP="00BB16D2">
            <w:pPr>
              <w:pStyle w:val="XML"/>
            </w:pPr>
            <w:r>
              <w:t xml:space="preserve">      &lt;parm name="</w:t>
            </w:r>
            <w:r w:rsidRPr="00BB16D2">
              <w:rPr>
                <w:b/>
              </w:rPr>
              <w:t>token</w:t>
            </w:r>
            <w:r>
              <w:t>" value="ASH127AHHA88SF"/&gt;</w:t>
            </w:r>
          </w:p>
          <w:p w14:paraId="298B07BF" w14:textId="77777777" w:rsidR="0010039C" w:rsidRDefault="0010039C" w:rsidP="00BB16D2">
            <w:pPr>
              <w:pStyle w:val="XML"/>
            </w:pPr>
            <w:r>
              <w:t xml:space="preserve">    &lt;/characteristic&gt;</w:t>
            </w:r>
          </w:p>
          <w:p w14:paraId="55B4EBA6" w14:textId="77777777" w:rsidR="0010039C" w:rsidRDefault="0010039C" w:rsidP="00BB16D2">
            <w:pPr>
              <w:pStyle w:val="XML"/>
            </w:pPr>
          </w:p>
          <w:p w14:paraId="18C1212A" w14:textId="77777777" w:rsidR="0010039C" w:rsidRDefault="0010039C" w:rsidP="00BB16D2">
            <w:pPr>
              <w:pStyle w:val="XML"/>
            </w:pPr>
            <w:r>
              <w:t xml:space="preserve">    &lt;characteristic type="</w:t>
            </w:r>
            <w:r w:rsidRPr="00BB16D2">
              <w:rPr>
                <w:b/>
              </w:rPr>
              <w:t>APPLICATION</w:t>
            </w:r>
            <w:r>
              <w:t>"&gt;</w:t>
            </w:r>
          </w:p>
          <w:p w14:paraId="44220447" w14:textId="2A470DDD" w:rsidR="0010039C" w:rsidRDefault="0010039C" w:rsidP="00BB16D2">
            <w:pPr>
              <w:pStyle w:val="XML"/>
            </w:pPr>
            <w:r>
              <w:t xml:space="preserve">      &lt;parm name="</w:t>
            </w:r>
            <w:r w:rsidRPr="00BB16D2">
              <w:rPr>
                <w:b/>
              </w:rPr>
              <w:t>AppID</w:t>
            </w:r>
            <w:r>
              <w:t>" value="</w:t>
            </w:r>
            <w:r w:rsidR="00253521">
              <w:t>ap2006</w:t>
            </w:r>
            <w:r>
              <w:t>"/&gt;</w:t>
            </w:r>
          </w:p>
          <w:p w14:paraId="680ADE39" w14:textId="77777777" w:rsidR="0010039C" w:rsidRDefault="0010039C" w:rsidP="00BB16D2">
            <w:pPr>
              <w:pStyle w:val="XML"/>
            </w:pPr>
            <w:r>
              <w:t xml:space="preserve">      &lt;parm name="</w:t>
            </w:r>
            <w:r w:rsidRPr="00BB16D2">
              <w:rPr>
                <w:b/>
              </w:rPr>
              <w:t>CompanionAppEligibility</w:t>
            </w:r>
            <w:r>
              <w:t>" value="1"/&gt;</w:t>
            </w:r>
          </w:p>
          <w:p w14:paraId="03FC2706" w14:textId="77777777" w:rsidR="0010039C" w:rsidRDefault="0010039C" w:rsidP="00BB16D2">
            <w:pPr>
              <w:pStyle w:val="XML"/>
            </w:pPr>
            <w:r>
              <w:t xml:space="preserve">      &lt;parm name="</w:t>
            </w:r>
            <w:r w:rsidRPr="00BB16D2">
              <w:rPr>
                <w:b/>
              </w:rPr>
              <w:t>CompanionDeviceServices</w:t>
            </w:r>
            <w:r>
              <w:t>" value="SharedNumber"/&gt;</w:t>
            </w:r>
          </w:p>
          <w:p w14:paraId="7B71BD62" w14:textId="77777777" w:rsidR="0010039C" w:rsidRDefault="0010039C" w:rsidP="00BB16D2">
            <w:pPr>
              <w:pStyle w:val="XML"/>
            </w:pPr>
            <w:r>
              <w:t xml:space="preserve">      &lt;parm name="</w:t>
            </w:r>
            <w:r w:rsidRPr="00BB16D2">
              <w:rPr>
                <w:b/>
              </w:rPr>
              <w:t>NotEnabledURL</w:t>
            </w:r>
            <w:r>
              <w:t>" value="/www.MNO.org/AppNotAllowed"/&gt;</w:t>
            </w:r>
          </w:p>
          <w:p w14:paraId="557B5F3F" w14:textId="77777777" w:rsidR="0010039C" w:rsidRDefault="0010039C" w:rsidP="00BB16D2">
            <w:pPr>
              <w:pStyle w:val="XML"/>
            </w:pPr>
            <w:r>
              <w:t xml:space="preserve">      &lt;parm name="</w:t>
            </w:r>
            <w:r w:rsidRPr="00BB16D2">
              <w:rPr>
                <w:b/>
              </w:rPr>
              <w:t>NotEnabledUserData</w:t>
            </w:r>
            <w:r>
              <w:t>" value="msisdn=XX&amp;amp;device_id=XX"/&gt;</w:t>
            </w:r>
          </w:p>
          <w:p w14:paraId="7901DD75" w14:textId="77777777" w:rsidR="0010039C" w:rsidRDefault="0010039C" w:rsidP="00BB16D2">
            <w:pPr>
              <w:pStyle w:val="XML"/>
            </w:pPr>
            <w:r>
              <w:t xml:space="preserve">      &lt;parm name="</w:t>
            </w:r>
            <w:r w:rsidRPr="00BB16D2">
              <w:rPr>
                <w:b/>
              </w:rPr>
              <w:t>OperationResult</w:t>
            </w:r>
            <w:r>
              <w:t>" value="1"/&gt;</w:t>
            </w:r>
          </w:p>
          <w:p w14:paraId="5799CF15" w14:textId="77777777" w:rsidR="0010039C" w:rsidRDefault="0010039C" w:rsidP="00BB16D2">
            <w:pPr>
              <w:pStyle w:val="XML"/>
            </w:pPr>
            <w:r>
              <w:t xml:space="preserve">    &lt;/characteristic&gt;</w:t>
            </w:r>
          </w:p>
          <w:p w14:paraId="001B7577" w14:textId="4842CFF6" w:rsidR="0010039C" w:rsidRPr="004223B5" w:rsidRDefault="0010039C" w:rsidP="00BB16D2">
            <w:pPr>
              <w:pStyle w:val="XML"/>
            </w:pPr>
            <w:r>
              <w:t>&lt;/wap-provisioningdoc&gt;</w:t>
            </w:r>
          </w:p>
        </w:tc>
      </w:tr>
    </w:tbl>
    <w:p w14:paraId="20D87387" w14:textId="59E4EE04" w:rsidR="0010039C" w:rsidRPr="00B54E84" w:rsidRDefault="0010039C" w:rsidP="0010039C">
      <w:pPr>
        <w:pStyle w:val="TableCaption"/>
        <w:rPr>
          <w:lang w:val="en-US"/>
        </w:rPr>
      </w:pPr>
      <w:bookmarkStart w:id="797" w:name="_Ref10065962"/>
      <w:r w:rsidRPr="00B54E84">
        <w:rPr>
          <w:lang w:val="en-US"/>
        </w:rPr>
        <w:t xml:space="preserve">: Example of a CheckEligibility ODSA </w:t>
      </w:r>
      <w:bookmarkEnd w:id="797"/>
      <w:r>
        <w:rPr>
          <w:lang w:val="en-US"/>
        </w:rPr>
        <w:t>Response</w:t>
      </w:r>
      <w:r w:rsidR="0006052A">
        <w:rPr>
          <w:lang w:val="en-US"/>
        </w:rPr>
        <w:t xml:space="preserve"> in XML format</w:t>
      </w:r>
    </w:p>
    <w:p w14:paraId="1EE6AAEE" w14:textId="3A079810" w:rsidR="0006052A" w:rsidRDefault="003B0935" w:rsidP="0006052A">
      <w:pPr>
        <w:pStyle w:val="NormalParagraph"/>
        <w:rPr>
          <w:lang w:eastAsia="en-US" w:bidi="bn-BD"/>
        </w:rPr>
      </w:pPr>
      <w:r>
        <w:rPr>
          <w:lang w:eastAsia="en-US" w:bidi="bn-BD"/>
        </w:rPr>
        <w:fldChar w:fldCharType="begin"/>
      </w:r>
      <w:r>
        <w:rPr>
          <w:lang w:eastAsia="en-US" w:bidi="bn-BD"/>
        </w:rPr>
        <w:instrText xml:space="preserve"> REF _Ref12479164 \r \h </w:instrText>
      </w:r>
      <w:r>
        <w:rPr>
          <w:lang w:eastAsia="en-US" w:bidi="bn-BD"/>
        </w:rPr>
      </w:r>
      <w:r>
        <w:rPr>
          <w:lang w:eastAsia="en-US" w:bidi="bn-BD"/>
        </w:rPr>
        <w:fldChar w:fldCharType="separate"/>
      </w:r>
      <w:r w:rsidR="000A3056">
        <w:rPr>
          <w:lang w:eastAsia="en-US" w:bidi="bn-BD"/>
        </w:rPr>
        <w:t>Table 36</w:t>
      </w:r>
      <w:r>
        <w:rPr>
          <w:lang w:eastAsia="en-US" w:bidi="bn-BD"/>
        </w:rPr>
        <w:fldChar w:fldCharType="end"/>
      </w:r>
      <w:r>
        <w:rPr>
          <w:lang w:eastAsia="en-US" w:bidi="bn-BD"/>
        </w:rPr>
        <w:t xml:space="preserve"> </w:t>
      </w:r>
      <w:r w:rsidR="0006052A">
        <w:rPr>
          <w:lang w:eastAsia="en-US" w:bidi="bn-BD"/>
        </w:rPr>
        <w:t>presents an example for the EligibilityCheck response to a Companion ODSA application in JSON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06052A" w:rsidRPr="004223B5" w14:paraId="2FCE6FAC" w14:textId="77777777" w:rsidTr="00100434">
        <w:tc>
          <w:tcPr>
            <w:tcW w:w="9184" w:type="dxa"/>
            <w:tcBorders>
              <w:top w:val="single" w:sz="4" w:space="0" w:color="auto"/>
              <w:left w:val="single" w:sz="4" w:space="0" w:color="auto"/>
              <w:bottom w:val="single" w:sz="4" w:space="0" w:color="auto"/>
              <w:right w:val="single" w:sz="4" w:space="0" w:color="auto"/>
            </w:tcBorders>
            <w:hideMark/>
          </w:tcPr>
          <w:p w14:paraId="4F4081A6" w14:textId="5431A4DE" w:rsidR="0006052A" w:rsidRPr="00B65432" w:rsidRDefault="0006052A" w:rsidP="00100434">
            <w:pPr>
              <w:pStyle w:val="XML"/>
              <w:rPr>
                <w:lang w:val="en-US"/>
              </w:rPr>
            </w:pPr>
            <w:r w:rsidRPr="00B65432">
              <w:rPr>
                <w:lang w:val="en-US"/>
              </w:rPr>
              <w:t>{</w:t>
            </w:r>
          </w:p>
          <w:p w14:paraId="78BA902C" w14:textId="77777777" w:rsidR="0006052A" w:rsidRPr="00B65432" w:rsidRDefault="0006052A" w:rsidP="00100434">
            <w:pPr>
              <w:pStyle w:val="XML"/>
              <w:ind w:left="567"/>
              <w:rPr>
                <w:lang w:val="en-US"/>
              </w:rPr>
            </w:pPr>
            <w:r w:rsidRPr="00B65432">
              <w:rPr>
                <w:lang w:val="en-US"/>
              </w:rPr>
              <w:t>"Vers" : {</w:t>
            </w:r>
          </w:p>
          <w:p w14:paraId="2839E424" w14:textId="625D826C" w:rsidR="0006052A" w:rsidRPr="00B65432" w:rsidRDefault="0006052A" w:rsidP="00100434">
            <w:pPr>
              <w:pStyle w:val="XML"/>
              <w:ind w:left="567"/>
              <w:rPr>
                <w:lang w:val="en-US"/>
              </w:rPr>
            </w:pPr>
            <w:r w:rsidRPr="00B65432">
              <w:rPr>
                <w:lang w:val="en-US"/>
              </w:rPr>
              <w:t xml:space="preserve">     "</w:t>
            </w:r>
            <w:r w:rsidRPr="00B65432">
              <w:rPr>
                <w:b/>
                <w:lang w:val="en-US"/>
              </w:rPr>
              <w:t>version</w:t>
            </w:r>
            <w:r w:rsidRPr="00B65432">
              <w:rPr>
                <w:lang w:val="en-US"/>
              </w:rPr>
              <w:t xml:space="preserve">" : "1", </w:t>
            </w:r>
          </w:p>
          <w:p w14:paraId="4FF2122B" w14:textId="1D0FEB16" w:rsidR="0006052A" w:rsidRPr="00B65432" w:rsidRDefault="0006052A" w:rsidP="00100434">
            <w:pPr>
              <w:pStyle w:val="XML"/>
              <w:ind w:left="567"/>
              <w:rPr>
                <w:lang w:val="en-US"/>
              </w:rPr>
            </w:pPr>
            <w:r w:rsidRPr="00B65432">
              <w:rPr>
                <w:lang w:val="en-US"/>
              </w:rPr>
              <w:t xml:space="preserve">     "</w:t>
            </w:r>
            <w:r w:rsidRPr="00B65432">
              <w:rPr>
                <w:b/>
                <w:lang w:val="en-US"/>
              </w:rPr>
              <w:t>validity</w:t>
            </w:r>
            <w:r w:rsidRPr="00B65432">
              <w:rPr>
                <w:lang w:val="en-US"/>
              </w:rPr>
              <w:t>" : "</w:t>
            </w:r>
            <w:r>
              <w:t>172800</w:t>
            </w:r>
            <w:r w:rsidRPr="00B65432">
              <w:rPr>
                <w:lang w:val="en-US"/>
              </w:rPr>
              <w:t>"</w:t>
            </w:r>
          </w:p>
          <w:p w14:paraId="14AFD457" w14:textId="77777777" w:rsidR="0006052A" w:rsidRPr="004223B5" w:rsidRDefault="0006052A" w:rsidP="00100434">
            <w:pPr>
              <w:pStyle w:val="XML"/>
              <w:ind w:left="567"/>
            </w:pPr>
            <w:r>
              <w:t>},</w:t>
            </w:r>
            <w:r>
              <w:br/>
            </w:r>
            <w:r w:rsidRPr="004223B5">
              <w:t>"</w:t>
            </w:r>
            <w:r>
              <w:t>Token</w:t>
            </w:r>
            <w:r w:rsidRPr="004223B5">
              <w:t>"</w:t>
            </w:r>
            <w:r>
              <w:t xml:space="preserve"> : {              // Optional</w:t>
            </w:r>
          </w:p>
          <w:p w14:paraId="7F651029" w14:textId="3FE16603" w:rsidR="0006052A" w:rsidRDefault="0006052A">
            <w:pPr>
              <w:pStyle w:val="XML"/>
              <w:ind w:left="567"/>
            </w:pPr>
            <w:r>
              <w:t xml:space="preserve">     </w:t>
            </w:r>
            <w:r w:rsidRPr="004223B5">
              <w:t>"</w:t>
            </w:r>
            <w:r w:rsidRPr="00B65432">
              <w:rPr>
                <w:b/>
              </w:rPr>
              <w:t>token</w:t>
            </w:r>
            <w:r w:rsidRPr="004223B5">
              <w:t xml:space="preserve">" </w:t>
            </w:r>
            <w:r>
              <w:t>: "ASH127AHHA88SF</w:t>
            </w:r>
            <w:r w:rsidRPr="004223B5">
              <w:t>"</w:t>
            </w:r>
          </w:p>
          <w:p w14:paraId="6329E3DD" w14:textId="43DC6E80" w:rsidR="0006052A" w:rsidRDefault="0006052A" w:rsidP="00100434">
            <w:pPr>
              <w:pStyle w:val="XML"/>
              <w:ind w:left="567"/>
            </w:pPr>
            <w:r>
              <w:t>},</w:t>
            </w:r>
            <w:r>
              <w:br/>
            </w:r>
            <w:r w:rsidR="004A698E">
              <w:t>"</w:t>
            </w:r>
            <w:r w:rsidRPr="004223B5">
              <w:t>ap200</w:t>
            </w:r>
            <w:r>
              <w:t>6</w:t>
            </w:r>
            <w:r w:rsidR="004A698E">
              <w:t>"</w:t>
            </w:r>
            <w:r>
              <w:t xml:space="preserve"> : {            // ODSA for Companion Device app</w:t>
            </w:r>
          </w:p>
          <w:p w14:paraId="59176F93" w14:textId="321B3C00" w:rsidR="0006052A" w:rsidRPr="004223B5" w:rsidRDefault="0006052A" w:rsidP="00100434">
            <w:pPr>
              <w:pStyle w:val="XML"/>
              <w:ind w:left="567"/>
            </w:pPr>
            <w:r>
              <w:t xml:space="preserve">         </w:t>
            </w:r>
            <w:r w:rsidR="004A698E">
              <w:t>"</w:t>
            </w:r>
            <w:r w:rsidRPr="00B65432">
              <w:rPr>
                <w:b/>
              </w:rPr>
              <w:t>CompanionAppEligibility</w:t>
            </w:r>
            <w:r w:rsidR="004A698E">
              <w:t>"</w:t>
            </w:r>
            <w:r w:rsidRPr="004223B5">
              <w:t xml:space="preserve"> </w:t>
            </w:r>
            <w:r>
              <w:t xml:space="preserve">: </w:t>
            </w:r>
            <w:r w:rsidR="004A698E">
              <w:t>"</w:t>
            </w:r>
            <w:r>
              <w:t>1</w:t>
            </w:r>
            <w:r w:rsidR="004A698E">
              <w:t>"</w:t>
            </w:r>
            <w:r>
              <w:t>,</w:t>
            </w:r>
          </w:p>
          <w:p w14:paraId="73202F85" w14:textId="0A45539B" w:rsidR="0006052A" w:rsidRPr="004223B5" w:rsidRDefault="004A698E" w:rsidP="00100434">
            <w:pPr>
              <w:pStyle w:val="XML"/>
              <w:ind w:left="993"/>
            </w:pPr>
            <w:r>
              <w:t>"</w:t>
            </w:r>
            <w:r w:rsidR="0006052A" w:rsidRPr="00B65432">
              <w:rPr>
                <w:b/>
              </w:rPr>
              <w:t>CompanionDeviceServices</w:t>
            </w:r>
            <w:r>
              <w:t>"</w:t>
            </w:r>
            <w:r w:rsidR="0006052A" w:rsidRPr="004223B5">
              <w:t xml:space="preserve"> </w:t>
            </w:r>
            <w:r w:rsidR="0006052A">
              <w:t xml:space="preserve">: </w:t>
            </w:r>
            <w:r>
              <w:t>"</w:t>
            </w:r>
            <w:r w:rsidR="0006052A">
              <w:t>SharedNumber</w:t>
            </w:r>
            <w:r>
              <w:t>"</w:t>
            </w:r>
            <w:r w:rsidR="0006052A">
              <w:t>,</w:t>
            </w:r>
          </w:p>
          <w:p w14:paraId="34CBE858" w14:textId="04A6DC32" w:rsidR="0006052A" w:rsidRPr="004223B5" w:rsidRDefault="004A698E" w:rsidP="00100434">
            <w:pPr>
              <w:pStyle w:val="XML"/>
              <w:ind w:left="993"/>
            </w:pPr>
            <w:r>
              <w:t>"</w:t>
            </w:r>
            <w:r w:rsidR="0006052A" w:rsidRPr="00B65432">
              <w:rPr>
                <w:b/>
              </w:rPr>
              <w:t>NotEnabledURL</w:t>
            </w:r>
            <w:r>
              <w:t>"</w:t>
            </w:r>
            <w:r w:rsidR="0006052A" w:rsidRPr="004223B5">
              <w:t xml:space="preserve"> </w:t>
            </w:r>
            <w:r w:rsidR="0006052A">
              <w:t xml:space="preserve">: </w:t>
            </w:r>
            <w:r>
              <w:t>"</w:t>
            </w:r>
            <w:r w:rsidR="0006052A">
              <w:t>/www.MNO.org/AppNotAllowed</w:t>
            </w:r>
            <w:r>
              <w:t>"</w:t>
            </w:r>
            <w:r w:rsidR="0006052A">
              <w:t>,</w:t>
            </w:r>
          </w:p>
          <w:p w14:paraId="0D9D4885" w14:textId="4C5E6A42" w:rsidR="0006052A" w:rsidRPr="004223B5" w:rsidRDefault="004A698E" w:rsidP="00100434">
            <w:pPr>
              <w:pStyle w:val="XML"/>
              <w:ind w:left="993"/>
            </w:pPr>
            <w:r>
              <w:t>"</w:t>
            </w:r>
            <w:r w:rsidR="0006052A" w:rsidRPr="00B65432">
              <w:rPr>
                <w:b/>
              </w:rPr>
              <w:t>NotEnabledUserData</w:t>
            </w:r>
            <w:r>
              <w:t>"</w:t>
            </w:r>
            <w:r w:rsidR="0006052A" w:rsidRPr="004223B5">
              <w:t xml:space="preserve"> </w:t>
            </w:r>
            <w:r w:rsidR="0006052A">
              <w:t xml:space="preserve">: </w:t>
            </w:r>
            <w:r>
              <w:t>"</w:t>
            </w:r>
            <w:r w:rsidR="0006052A" w:rsidRPr="0006052A">
              <w:t>msisdn=XX&amp;amp;device_id=XX</w:t>
            </w:r>
            <w:r>
              <w:t>"</w:t>
            </w:r>
            <w:r w:rsidR="0006052A">
              <w:t>,</w:t>
            </w:r>
          </w:p>
          <w:p w14:paraId="65F3D3E8" w14:textId="477AF007" w:rsidR="0006052A" w:rsidRPr="004223B5" w:rsidRDefault="004A698E" w:rsidP="00100434">
            <w:pPr>
              <w:pStyle w:val="XML"/>
              <w:ind w:left="993"/>
            </w:pPr>
            <w:r>
              <w:t>"</w:t>
            </w:r>
            <w:r w:rsidR="0006052A" w:rsidRPr="00B65432">
              <w:rPr>
                <w:b/>
              </w:rPr>
              <w:t>OperationResult</w:t>
            </w:r>
            <w:r>
              <w:t>"</w:t>
            </w:r>
            <w:r w:rsidR="0006052A" w:rsidRPr="004223B5">
              <w:t xml:space="preserve"> </w:t>
            </w:r>
            <w:r w:rsidR="0006052A">
              <w:t xml:space="preserve">: </w:t>
            </w:r>
            <w:r>
              <w:t>"</w:t>
            </w:r>
            <w:r w:rsidR="0006052A">
              <w:t>1</w:t>
            </w:r>
            <w:r>
              <w:t>"</w:t>
            </w:r>
          </w:p>
          <w:p w14:paraId="795BDCC7" w14:textId="74394ADA" w:rsidR="0006052A" w:rsidRDefault="0006052A" w:rsidP="00B65432">
            <w:pPr>
              <w:pStyle w:val="XML"/>
              <w:ind w:left="567"/>
            </w:pPr>
            <w:r>
              <w:t>}</w:t>
            </w:r>
          </w:p>
          <w:p w14:paraId="55DA3920" w14:textId="2ECC9423" w:rsidR="0006052A" w:rsidRPr="004223B5" w:rsidRDefault="0006052A">
            <w:pPr>
              <w:pStyle w:val="XML"/>
            </w:pPr>
            <w:r>
              <w:t>}</w:t>
            </w:r>
          </w:p>
        </w:tc>
      </w:tr>
    </w:tbl>
    <w:p w14:paraId="74BB8B49" w14:textId="3E8BFFD9" w:rsidR="0006052A" w:rsidRDefault="0006052A" w:rsidP="00B65432">
      <w:pPr>
        <w:pStyle w:val="TableCaption"/>
        <w:rPr>
          <w:lang w:val="en-US"/>
        </w:rPr>
      </w:pPr>
      <w:bookmarkStart w:id="798" w:name="_Ref12479164"/>
      <w:r w:rsidRPr="00B65432">
        <w:rPr>
          <w:lang w:val="en-US"/>
        </w:rPr>
        <w:t xml:space="preserve">: </w:t>
      </w:r>
      <w:r w:rsidRPr="00B54E84">
        <w:rPr>
          <w:lang w:val="en-US"/>
        </w:rPr>
        <w:t xml:space="preserve">Example of a CheckEligibility ODSA </w:t>
      </w:r>
      <w:r>
        <w:rPr>
          <w:lang w:val="en-US"/>
        </w:rPr>
        <w:t>Response in JSON format</w:t>
      </w:r>
      <w:bookmarkEnd w:id="798"/>
    </w:p>
    <w:p w14:paraId="5CEB1A76" w14:textId="77777777" w:rsidR="003B0935" w:rsidRPr="00B65432" w:rsidRDefault="003B0935">
      <w:pPr>
        <w:pStyle w:val="NormalParagraph"/>
        <w:rPr>
          <w:lang w:val="en-US" w:eastAsia="de-DE"/>
        </w:rPr>
      </w:pPr>
    </w:p>
    <w:p w14:paraId="40C33258" w14:textId="4E93BC80" w:rsidR="0010039C" w:rsidRDefault="0010039C" w:rsidP="0010039C">
      <w:pPr>
        <w:pStyle w:val="Heading3"/>
      </w:pPr>
      <w:bookmarkStart w:id="799" w:name="_Toc12484381"/>
      <w:bookmarkStart w:id="800" w:name="_Toc12484463"/>
      <w:bookmarkStart w:id="801" w:name="_Toc23716216"/>
      <w:bookmarkEnd w:id="799"/>
      <w:bookmarkEnd w:id="800"/>
      <w:r>
        <w:t xml:space="preserve">ManageService </w:t>
      </w:r>
      <w:r w:rsidR="00253521">
        <w:t xml:space="preserve">Response </w:t>
      </w:r>
      <w:r>
        <w:t>Example</w:t>
      </w:r>
      <w:bookmarkEnd w:id="801"/>
    </w:p>
    <w:p w14:paraId="1B6F243A" w14:textId="52571961" w:rsidR="0010039C" w:rsidRDefault="00253521" w:rsidP="0010039C">
      <w:pPr>
        <w:pStyle w:val="NormalParagraph"/>
        <w:rPr>
          <w:lang w:eastAsia="en-US" w:bidi="bn-BD"/>
        </w:rPr>
      </w:pPr>
      <w:r>
        <w:rPr>
          <w:lang w:eastAsia="en-US" w:bidi="bn-BD"/>
        </w:rPr>
        <w:fldChar w:fldCharType="begin"/>
      </w:r>
      <w:r>
        <w:rPr>
          <w:lang w:eastAsia="en-US" w:bidi="bn-BD"/>
        </w:rPr>
        <w:instrText xml:space="preserve"> REF _Ref10066327 \r \h </w:instrText>
      </w:r>
      <w:r>
        <w:rPr>
          <w:lang w:eastAsia="en-US" w:bidi="bn-BD"/>
        </w:rPr>
      </w:r>
      <w:r>
        <w:rPr>
          <w:lang w:eastAsia="en-US" w:bidi="bn-BD"/>
        </w:rPr>
        <w:fldChar w:fldCharType="separate"/>
      </w:r>
      <w:r w:rsidR="000A3056">
        <w:rPr>
          <w:lang w:eastAsia="en-US" w:bidi="bn-BD"/>
        </w:rPr>
        <w:t>Table 37</w:t>
      </w:r>
      <w:r>
        <w:rPr>
          <w:lang w:eastAsia="en-US" w:bidi="bn-BD"/>
        </w:rPr>
        <w:fldChar w:fldCharType="end"/>
      </w:r>
      <w:r w:rsidR="0010039C">
        <w:rPr>
          <w:lang w:eastAsia="en-US" w:bidi="bn-BD"/>
        </w:rPr>
        <w:t xml:space="preserve"> presents an example for the ManageService </w:t>
      </w:r>
      <w:r>
        <w:rPr>
          <w:lang w:eastAsia="en-US" w:bidi="bn-BD"/>
        </w:rPr>
        <w:t>response to</w:t>
      </w:r>
      <w:r w:rsidR="0010039C">
        <w:rPr>
          <w:lang w:eastAsia="en-US" w:bidi="bn-BD"/>
        </w:rPr>
        <w:t xml:space="preserve"> a Companion ODSA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10039C" w:rsidRPr="004223B5" w14:paraId="7455350E" w14:textId="77777777" w:rsidTr="0042574A">
        <w:tc>
          <w:tcPr>
            <w:tcW w:w="9184" w:type="dxa"/>
            <w:tcBorders>
              <w:top w:val="single" w:sz="4" w:space="0" w:color="auto"/>
              <w:left w:val="single" w:sz="4" w:space="0" w:color="auto"/>
              <w:bottom w:val="single" w:sz="4" w:space="0" w:color="auto"/>
              <w:right w:val="single" w:sz="4" w:space="0" w:color="auto"/>
            </w:tcBorders>
            <w:hideMark/>
          </w:tcPr>
          <w:p w14:paraId="4E370FF6" w14:textId="77777777" w:rsidR="00253521" w:rsidRDefault="00253521" w:rsidP="00BB16D2">
            <w:pPr>
              <w:pStyle w:val="XML"/>
            </w:pPr>
            <w:r>
              <w:t>&lt;?xml version="1.0"?&gt;</w:t>
            </w:r>
          </w:p>
          <w:p w14:paraId="316C3526" w14:textId="77777777" w:rsidR="00253521" w:rsidRDefault="00253521" w:rsidP="00BB16D2">
            <w:pPr>
              <w:pStyle w:val="XML"/>
            </w:pPr>
            <w:r>
              <w:t>&lt;wap-provisioningdoc version="1.1"&gt;</w:t>
            </w:r>
          </w:p>
          <w:p w14:paraId="1F3FB20C" w14:textId="77777777" w:rsidR="00253521" w:rsidRDefault="00253521" w:rsidP="00BB16D2">
            <w:pPr>
              <w:pStyle w:val="XML"/>
            </w:pPr>
            <w:r>
              <w:t xml:space="preserve">    &lt;characteristic type="</w:t>
            </w:r>
            <w:r w:rsidRPr="00BB16D2">
              <w:rPr>
                <w:b/>
              </w:rPr>
              <w:t>VERS</w:t>
            </w:r>
            <w:r>
              <w:t>"&gt;</w:t>
            </w:r>
          </w:p>
          <w:p w14:paraId="699E3586" w14:textId="77777777" w:rsidR="00253521" w:rsidRDefault="00253521" w:rsidP="00BB16D2">
            <w:pPr>
              <w:pStyle w:val="XML"/>
            </w:pPr>
            <w:r>
              <w:t xml:space="preserve">       &lt;parm name="</w:t>
            </w:r>
            <w:r w:rsidRPr="00BB16D2">
              <w:rPr>
                <w:b/>
              </w:rPr>
              <w:t>version</w:t>
            </w:r>
            <w:r>
              <w:t>" value="1"/&gt;</w:t>
            </w:r>
          </w:p>
          <w:p w14:paraId="7578343C" w14:textId="77777777" w:rsidR="00253521" w:rsidRDefault="00253521" w:rsidP="00BB16D2">
            <w:pPr>
              <w:pStyle w:val="XML"/>
            </w:pPr>
            <w:r>
              <w:t xml:space="preserve">       &lt;parm name="</w:t>
            </w:r>
            <w:r w:rsidRPr="00BB16D2">
              <w:rPr>
                <w:b/>
              </w:rPr>
              <w:t>validity</w:t>
            </w:r>
            <w:r>
              <w:t>" value="172800"/&gt;</w:t>
            </w:r>
          </w:p>
          <w:p w14:paraId="1F78EAD8" w14:textId="77777777" w:rsidR="00253521" w:rsidRDefault="00253521" w:rsidP="00BB16D2">
            <w:pPr>
              <w:pStyle w:val="XML"/>
            </w:pPr>
            <w:r>
              <w:t xml:space="preserve">    &lt;/characteristic&gt;</w:t>
            </w:r>
          </w:p>
          <w:p w14:paraId="7CD61C7C" w14:textId="77777777" w:rsidR="00253521" w:rsidRDefault="00253521" w:rsidP="00BB16D2">
            <w:pPr>
              <w:pStyle w:val="XML"/>
            </w:pPr>
          </w:p>
          <w:p w14:paraId="3D0FADD8" w14:textId="77777777" w:rsidR="00253521" w:rsidRDefault="00253521" w:rsidP="00BB16D2">
            <w:pPr>
              <w:pStyle w:val="XML"/>
            </w:pPr>
            <w:r>
              <w:t xml:space="preserve">    &lt;characteristic type="</w:t>
            </w:r>
            <w:r w:rsidRPr="00BB16D2">
              <w:rPr>
                <w:b/>
              </w:rPr>
              <w:t>TOKEN</w:t>
            </w:r>
            <w:r>
              <w:t>"&gt;</w:t>
            </w:r>
          </w:p>
          <w:p w14:paraId="1D8D076B" w14:textId="77777777" w:rsidR="00253521" w:rsidRDefault="00253521" w:rsidP="00BB16D2">
            <w:pPr>
              <w:pStyle w:val="XML"/>
            </w:pPr>
            <w:r>
              <w:t xml:space="preserve">      &lt;parm name="</w:t>
            </w:r>
            <w:r w:rsidRPr="00BB16D2">
              <w:rPr>
                <w:b/>
              </w:rPr>
              <w:t>token</w:t>
            </w:r>
            <w:r>
              <w:t>" value="ASH127AHHA88SF"/&gt;</w:t>
            </w:r>
          </w:p>
          <w:p w14:paraId="46626671" w14:textId="77777777" w:rsidR="00253521" w:rsidRDefault="00253521" w:rsidP="00BB16D2">
            <w:pPr>
              <w:pStyle w:val="XML"/>
            </w:pPr>
            <w:r>
              <w:t xml:space="preserve">    &lt;/characteristic&gt;</w:t>
            </w:r>
          </w:p>
          <w:p w14:paraId="4800DD55" w14:textId="77777777" w:rsidR="00253521" w:rsidRDefault="00253521" w:rsidP="00BB16D2">
            <w:pPr>
              <w:pStyle w:val="XML"/>
            </w:pPr>
          </w:p>
          <w:p w14:paraId="6437EF60" w14:textId="77777777" w:rsidR="00253521" w:rsidRDefault="00253521" w:rsidP="00BB16D2">
            <w:pPr>
              <w:pStyle w:val="XML"/>
            </w:pPr>
            <w:r>
              <w:t xml:space="preserve">    &lt;characteristic type="</w:t>
            </w:r>
            <w:r w:rsidRPr="00BB16D2">
              <w:rPr>
                <w:b/>
              </w:rPr>
              <w:t>APPLICATION</w:t>
            </w:r>
            <w:r>
              <w:t>"&gt;</w:t>
            </w:r>
          </w:p>
          <w:p w14:paraId="50E72C7C" w14:textId="0CC152E5" w:rsidR="00253521" w:rsidRDefault="00253521" w:rsidP="00BB16D2">
            <w:pPr>
              <w:pStyle w:val="XML"/>
            </w:pPr>
            <w:r>
              <w:t xml:space="preserve">      &lt;parm name="</w:t>
            </w:r>
            <w:r w:rsidRPr="00BB16D2">
              <w:rPr>
                <w:b/>
              </w:rPr>
              <w:t>AppID</w:t>
            </w:r>
            <w:r>
              <w:t>" value="ap2006"/&gt;</w:t>
            </w:r>
          </w:p>
          <w:p w14:paraId="4FA27F7E" w14:textId="77777777" w:rsidR="00253521" w:rsidRDefault="00253521" w:rsidP="00BB16D2">
            <w:pPr>
              <w:pStyle w:val="XML"/>
            </w:pPr>
            <w:r>
              <w:t xml:space="preserve">      &lt;parm name="</w:t>
            </w:r>
            <w:r w:rsidRPr="00BB16D2">
              <w:rPr>
                <w:b/>
              </w:rPr>
              <w:t>ServiceStatus</w:t>
            </w:r>
            <w:r>
              <w:t>" value="3"/&gt;</w:t>
            </w:r>
          </w:p>
          <w:p w14:paraId="2801D493" w14:textId="77777777" w:rsidR="00253521" w:rsidRDefault="00253521" w:rsidP="00BB16D2">
            <w:pPr>
              <w:pStyle w:val="XML"/>
            </w:pPr>
            <w:r>
              <w:t xml:space="preserve">      &lt;parm name="</w:t>
            </w:r>
            <w:r w:rsidRPr="00BB16D2">
              <w:rPr>
                <w:b/>
              </w:rPr>
              <w:t>OperationResult</w:t>
            </w:r>
            <w:r>
              <w:t>" value="1"/&gt;</w:t>
            </w:r>
          </w:p>
          <w:p w14:paraId="6944D009" w14:textId="77777777" w:rsidR="00253521" w:rsidRDefault="00253521" w:rsidP="00BB16D2">
            <w:pPr>
              <w:pStyle w:val="XML"/>
            </w:pPr>
            <w:r>
              <w:t xml:space="preserve">    &lt;/characteristic&gt;</w:t>
            </w:r>
          </w:p>
          <w:p w14:paraId="4F9077EA" w14:textId="3DB56FB5" w:rsidR="0010039C" w:rsidRPr="004223B5" w:rsidRDefault="00253521" w:rsidP="00BB16D2">
            <w:pPr>
              <w:pStyle w:val="XML"/>
            </w:pPr>
            <w:r>
              <w:t>&lt;/wap-provisioningdoc&gt;</w:t>
            </w:r>
          </w:p>
        </w:tc>
      </w:tr>
    </w:tbl>
    <w:p w14:paraId="03E14D41" w14:textId="1D682C13" w:rsidR="0010039C" w:rsidRPr="00B54E84" w:rsidRDefault="0010039C" w:rsidP="0010039C">
      <w:pPr>
        <w:pStyle w:val="TableCaption"/>
        <w:rPr>
          <w:lang w:val="en-US"/>
        </w:rPr>
      </w:pPr>
      <w:bookmarkStart w:id="802" w:name="_Ref10066327"/>
      <w:r w:rsidRPr="00B54E84">
        <w:rPr>
          <w:lang w:val="en-US"/>
        </w:rPr>
        <w:t xml:space="preserve">: Example of a </w:t>
      </w:r>
      <w:r>
        <w:rPr>
          <w:lang w:val="en-US"/>
        </w:rPr>
        <w:t>ManageService</w:t>
      </w:r>
      <w:r w:rsidRPr="00B54E84">
        <w:rPr>
          <w:lang w:val="en-US"/>
        </w:rPr>
        <w:t xml:space="preserve"> ODSA </w:t>
      </w:r>
      <w:bookmarkEnd w:id="802"/>
      <w:r w:rsidR="00253521">
        <w:rPr>
          <w:lang w:val="en-US"/>
        </w:rPr>
        <w:t>Response</w:t>
      </w:r>
    </w:p>
    <w:p w14:paraId="26795CAC" w14:textId="72757A19" w:rsidR="003B0935" w:rsidRDefault="003B0935" w:rsidP="003B0935">
      <w:pPr>
        <w:pStyle w:val="NormalParagraph"/>
        <w:rPr>
          <w:lang w:eastAsia="en-US" w:bidi="bn-BD"/>
        </w:rPr>
      </w:pPr>
      <w:r>
        <w:rPr>
          <w:lang w:eastAsia="en-US" w:bidi="bn-BD"/>
        </w:rPr>
        <w:fldChar w:fldCharType="begin"/>
      </w:r>
      <w:r>
        <w:rPr>
          <w:lang w:eastAsia="en-US" w:bidi="bn-BD"/>
        </w:rPr>
        <w:instrText xml:space="preserve"> REF _Ref12479340 \r \h </w:instrText>
      </w:r>
      <w:r>
        <w:rPr>
          <w:lang w:eastAsia="en-US" w:bidi="bn-BD"/>
        </w:rPr>
      </w:r>
      <w:r>
        <w:rPr>
          <w:lang w:eastAsia="en-US" w:bidi="bn-BD"/>
        </w:rPr>
        <w:fldChar w:fldCharType="separate"/>
      </w:r>
      <w:r w:rsidR="000A3056">
        <w:rPr>
          <w:lang w:eastAsia="en-US" w:bidi="bn-BD"/>
        </w:rPr>
        <w:t>Table 38</w:t>
      </w:r>
      <w:r>
        <w:rPr>
          <w:lang w:eastAsia="en-US" w:bidi="bn-BD"/>
        </w:rPr>
        <w:fldChar w:fldCharType="end"/>
      </w:r>
      <w:r>
        <w:rPr>
          <w:lang w:eastAsia="en-US" w:bidi="bn-BD"/>
        </w:rPr>
        <w:t xml:space="preserve"> presents an example for the ManageService response to a Companion ODSA application in JSON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3B0935" w:rsidRPr="004223B5" w14:paraId="7AF89158" w14:textId="77777777" w:rsidTr="00100434">
        <w:tc>
          <w:tcPr>
            <w:tcW w:w="9184" w:type="dxa"/>
            <w:tcBorders>
              <w:top w:val="single" w:sz="4" w:space="0" w:color="auto"/>
              <w:left w:val="single" w:sz="4" w:space="0" w:color="auto"/>
              <w:bottom w:val="single" w:sz="4" w:space="0" w:color="auto"/>
              <w:right w:val="single" w:sz="4" w:space="0" w:color="auto"/>
            </w:tcBorders>
            <w:hideMark/>
          </w:tcPr>
          <w:p w14:paraId="18E4F9E5" w14:textId="77777777" w:rsidR="003B0935" w:rsidRPr="00B65432" w:rsidRDefault="003B0935" w:rsidP="00100434">
            <w:pPr>
              <w:pStyle w:val="XML"/>
              <w:rPr>
                <w:lang w:val="en-US"/>
              </w:rPr>
            </w:pPr>
            <w:r w:rsidRPr="00B65432">
              <w:rPr>
                <w:lang w:val="en-US"/>
              </w:rPr>
              <w:t>{</w:t>
            </w:r>
          </w:p>
          <w:p w14:paraId="23537DA4" w14:textId="77777777" w:rsidR="003B0935" w:rsidRPr="00B65432" w:rsidRDefault="003B0935" w:rsidP="00100434">
            <w:pPr>
              <w:pStyle w:val="XML"/>
              <w:ind w:left="567"/>
              <w:rPr>
                <w:lang w:val="en-US"/>
              </w:rPr>
            </w:pPr>
            <w:r w:rsidRPr="00B65432">
              <w:rPr>
                <w:lang w:val="en-US"/>
              </w:rPr>
              <w:t>"Vers" : {</w:t>
            </w:r>
          </w:p>
          <w:p w14:paraId="5507BFF0" w14:textId="77777777" w:rsidR="003B0935" w:rsidRPr="00B65432" w:rsidRDefault="003B0935" w:rsidP="00100434">
            <w:pPr>
              <w:pStyle w:val="XML"/>
              <w:ind w:left="567"/>
              <w:rPr>
                <w:lang w:val="en-US"/>
              </w:rPr>
            </w:pPr>
            <w:r w:rsidRPr="00B65432">
              <w:rPr>
                <w:lang w:val="en-US"/>
              </w:rPr>
              <w:t xml:space="preserve">     "</w:t>
            </w:r>
            <w:r w:rsidRPr="00B65432">
              <w:rPr>
                <w:b/>
                <w:lang w:val="en-US"/>
              </w:rPr>
              <w:t>version</w:t>
            </w:r>
            <w:r w:rsidRPr="00B65432">
              <w:rPr>
                <w:lang w:val="en-US"/>
              </w:rPr>
              <w:t xml:space="preserve">" : "1", </w:t>
            </w:r>
          </w:p>
          <w:p w14:paraId="255B3F58" w14:textId="77777777" w:rsidR="003B0935" w:rsidRPr="00B65432" w:rsidRDefault="003B0935" w:rsidP="00100434">
            <w:pPr>
              <w:pStyle w:val="XML"/>
              <w:ind w:left="567"/>
              <w:rPr>
                <w:lang w:val="en-US"/>
              </w:rPr>
            </w:pPr>
            <w:r w:rsidRPr="00B65432">
              <w:rPr>
                <w:lang w:val="en-US"/>
              </w:rPr>
              <w:t xml:space="preserve">     "</w:t>
            </w:r>
            <w:r w:rsidRPr="00B65432">
              <w:rPr>
                <w:b/>
                <w:lang w:val="en-US"/>
              </w:rPr>
              <w:t>validity</w:t>
            </w:r>
            <w:r w:rsidRPr="00B65432">
              <w:rPr>
                <w:lang w:val="en-US"/>
              </w:rPr>
              <w:t>" : "</w:t>
            </w:r>
            <w:r>
              <w:t>172800</w:t>
            </w:r>
            <w:r w:rsidRPr="00B65432">
              <w:rPr>
                <w:lang w:val="en-US"/>
              </w:rPr>
              <w:t>"</w:t>
            </w:r>
          </w:p>
          <w:p w14:paraId="3899CEB0" w14:textId="77777777" w:rsidR="003B0935" w:rsidRPr="004223B5" w:rsidRDefault="003B0935" w:rsidP="00100434">
            <w:pPr>
              <w:pStyle w:val="XML"/>
              <w:ind w:left="567"/>
            </w:pPr>
            <w:r>
              <w:t>},</w:t>
            </w:r>
            <w:r>
              <w:br/>
            </w:r>
            <w:r w:rsidRPr="004223B5">
              <w:t>"</w:t>
            </w:r>
            <w:r>
              <w:t>Token</w:t>
            </w:r>
            <w:r w:rsidRPr="004223B5">
              <w:t>"</w:t>
            </w:r>
            <w:r>
              <w:t xml:space="preserve"> : {              // Optional</w:t>
            </w:r>
          </w:p>
          <w:p w14:paraId="7F9B06DB" w14:textId="77777777" w:rsidR="003B0935" w:rsidRDefault="003B0935" w:rsidP="00100434">
            <w:pPr>
              <w:pStyle w:val="XML"/>
              <w:ind w:left="567"/>
            </w:pPr>
            <w:r>
              <w:t xml:space="preserve">     </w:t>
            </w:r>
            <w:r w:rsidRPr="004223B5">
              <w:t>"</w:t>
            </w:r>
            <w:r w:rsidRPr="001902D5">
              <w:rPr>
                <w:b/>
              </w:rPr>
              <w:t>token</w:t>
            </w:r>
            <w:r w:rsidRPr="004223B5">
              <w:t xml:space="preserve">" </w:t>
            </w:r>
            <w:r>
              <w:t>: "ASH127AHHA88SF</w:t>
            </w:r>
            <w:r w:rsidRPr="004223B5">
              <w:t>"</w:t>
            </w:r>
          </w:p>
          <w:p w14:paraId="7963065A" w14:textId="0A0FC3B4" w:rsidR="003B0935" w:rsidRDefault="003B0935" w:rsidP="00100434">
            <w:pPr>
              <w:pStyle w:val="XML"/>
              <w:ind w:left="567"/>
            </w:pPr>
            <w:r>
              <w:t>},</w:t>
            </w:r>
            <w:r>
              <w:br/>
            </w:r>
            <w:r w:rsidR="004A698E">
              <w:t>"</w:t>
            </w:r>
            <w:r w:rsidRPr="004223B5">
              <w:t>ap200</w:t>
            </w:r>
            <w:r>
              <w:t>6</w:t>
            </w:r>
            <w:r w:rsidR="004A698E">
              <w:t>"</w:t>
            </w:r>
            <w:r>
              <w:t xml:space="preserve"> : {            // ODSA for Companion Device app</w:t>
            </w:r>
          </w:p>
          <w:p w14:paraId="66F7A234" w14:textId="1F111DBE" w:rsidR="003B0935" w:rsidRPr="004223B5" w:rsidRDefault="003B0935" w:rsidP="00100434">
            <w:pPr>
              <w:pStyle w:val="XML"/>
              <w:ind w:left="567"/>
            </w:pPr>
            <w:r>
              <w:t xml:space="preserve">         </w:t>
            </w:r>
            <w:r w:rsidR="004A698E">
              <w:t>"</w:t>
            </w:r>
            <w:r w:rsidRPr="00BB16D2">
              <w:rPr>
                <w:b/>
              </w:rPr>
              <w:t>ServiceStatus</w:t>
            </w:r>
            <w:r w:rsidR="004A698E">
              <w:t>"</w:t>
            </w:r>
            <w:r w:rsidRPr="004223B5">
              <w:t xml:space="preserve"> </w:t>
            </w:r>
            <w:r>
              <w:t xml:space="preserve">: </w:t>
            </w:r>
            <w:r w:rsidR="004A698E">
              <w:t>"</w:t>
            </w:r>
            <w:r>
              <w:t>3</w:t>
            </w:r>
            <w:r w:rsidR="004A698E">
              <w:t>"</w:t>
            </w:r>
            <w:r>
              <w:t>,</w:t>
            </w:r>
          </w:p>
          <w:p w14:paraId="387417DF" w14:textId="25C02035" w:rsidR="003B0935" w:rsidRPr="004223B5" w:rsidRDefault="004A698E" w:rsidP="00100434">
            <w:pPr>
              <w:pStyle w:val="XML"/>
              <w:ind w:left="993"/>
            </w:pPr>
            <w:r>
              <w:t>"</w:t>
            </w:r>
            <w:r w:rsidR="003B0935" w:rsidRPr="001902D5">
              <w:rPr>
                <w:b/>
              </w:rPr>
              <w:t>OperationResult</w:t>
            </w:r>
            <w:r>
              <w:t>"</w:t>
            </w:r>
            <w:r w:rsidR="003B0935" w:rsidRPr="004223B5">
              <w:t xml:space="preserve"> </w:t>
            </w:r>
            <w:r w:rsidR="003B0935">
              <w:t xml:space="preserve">: </w:t>
            </w:r>
            <w:r>
              <w:t>"</w:t>
            </w:r>
            <w:r w:rsidR="003B0935">
              <w:t>1</w:t>
            </w:r>
            <w:r>
              <w:t>"</w:t>
            </w:r>
          </w:p>
          <w:p w14:paraId="58C49A28" w14:textId="77777777" w:rsidR="003B0935" w:rsidRDefault="003B0935" w:rsidP="00100434">
            <w:pPr>
              <w:pStyle w:val="XML"/>
              <w:ind w:left="567"/>
            </w:pPr>
            <w:r>
              <w:t>}</w:t>
            </w:r>
          </w:p>
          <w:p w14:paraId="095AC9B3" w14:textId="77777777" w:rsidR="003B0935" w:rsidRPr="004223B5" w:rsidRDefault="003B0935" w:rsidP="00100434">
            <w:pPr>
              <w:pStyle w:val="XML"/>
            </w:pPr>
            <w:r>
              <w:t>}</w:t>
            </w:r>
          </w:p>
        </w:tc>
      </w:tr>
    </w:tbl>
    <w:p w14:paraId="2CECDB73" w14:textId="406F8E26" w:rsidR="003B0935" w:rsidRDefault="003B0935" w:rsidP="003B0935">
      <w:pPr>
        <w:pStyle w:val="TableCaption"/>
        <w:rPr>
          <w:lang w:val="en-US"/>
        </w:rPr>
      </w:pPr>
      <w:bookmarkStart w:id="803" w:name="_Ref12479340"/>
      <w:r w:rsidRPr="001902D5">
        <w:rPr>
          <w:lang w:val="en-US"/>
        </w:rPr>
        <w:t xml:space="preserve">: </w:t>
      </w:r>
      <w:r w:rsidRPr="00B54E84">
        <w:rPr>
          <w:lang w:val="en-US"/>
        </w:rPr>
        <w:t xml:space="preserve">Example of a </w:t>
      </w:r>
      <w:r>
        <w:rPr>
          <w:lang w:val="en-US"/>
        </w:rPr>
        <w:t>ManageService</w:t>
      </w:r>
      <w:r w:rsidRPr="00B54E84">
        <w:rPr>
          <w:lang w:val="en-US"/>
        </w:rPr>
        <w:t xml:space="preserve"> ODSA </w:t>
      </w:r>
      <w:r>
        <w:rPr>
          <w:lang w:val="en-US"/>
        </w:rPr>
        <w:t>Response in JSON format</w:t>
      </w:r>
      <w:bookmarkEnd w:id="803"/>
    </w:p>
    <w:p w14:paraId="1C400A3A" w14:textId="77777777" w:rsidR="000A3056" w:rsidRPr="005C4120" w:rsidRDefault="000A3056" w:rsidP="005C4120">
      <w:pPr>
        <w:pStyle w:val="NormalParagraph"/>
        <w:rPr>
          <w:lang w:val="en-US"/>
        </w:rPr>
      </w:pPr>
    </w:p>
    <w:p w14:paraId="26F792A2" w14:textId="77777777" w:rsidR="008621BB" w:rsidRDefault="008621BB" w:rsidP="008621BB">
      <w:pPr>
        <w:pStyle w:val="Heading3"/>
      </w:pPr>
      <w:bookmarkStart w:id="804" w:name="_Toc12484383"/>
      <w:bookmarkStart w:id="805" w:name="_Toc12484465"/>
      <w:bookmarkStart w:id="806" w:name="_Toc23716217"/>
      <w:bookmarkEnd w:id="804"/>
      <w:bookmarkEnd w:id="805"/>
      <w:r>
        <w:t>ManageSubscription Response Example</w:t>
      </w:r>
      <w:bookmarkEnd w:id="806"/>
    </w:p>
    <w:p w14:paraId="02C12AEB" w14:textId="56A061CD" w:rsidR="008621BB" w:rsidRDefault="003B0935" w:rsidP="008621BB">
      <w:pPr>
        <w:pStyle w:val="NormalParagraph"/>
        <w:rPr>
          <w:lang w:eastAsia="en-US" w:bidi="bn-BD"/>
        </w:rPr>
      </w:pPr>
      <w:r>
        <w:rPr>
          <w:lang w:eastAsia="en-US" w:bidi="bn-BD"/>
        </w:rPr>
        <w:fldChar w:fldCharType="begin"/>
      </w:r>
      <w:r>
        <w:rPr>
          <w:lang w:eastAsia="en-US" w:bidi="bn-BD"/>
        </w:rPr>
        <w:instrText xml:space="preserve"> REF _Ref12479457 \r \h </w:instrText>
      </w:r>
      <w:r>
        <w:rPr>
          <w:lang w:eastAsia="en-US" w:bidi="bn-BD"/>
        </w:rPr>
      </w:r>
      <w:r>
        <w:rPr>
          <w:lang w:eastAsia="en-US" w:bidi="bn-BD"/>
        </w:rPr>
        <w:fldChar w:fldCharType="separate"/>
      </w:r>
      <w:r w:rsidR="000A3056">
        <w:rPr>
          <w:lang w:eastAsia="en-US" w:bidi="bn-BD"/>
        </w:rPr>
        <w:t>Table 39</w:t>
      </w:r>
      <w:r>
        <w:rPr>
          <w:lang w:eastAsia="en-US" w:bidi="bn-BD"/>
        </w:rPr>
        <w:fldChar w:fldCharType="end"/>
      </w:r>
      <w:r>
        <w:rPr>
          <w:lang w:eastAsia="en-US" w:bidi="bn-BD"/>
        </w:rPr>
        <w:t xml:space="preserve"> </w:t>
      </w:r>
      <w:r w:rsidR="008621BB">
        <w:rPr>
          <w:lang w:eastAsia="en-US" w:bidi="bn-BD"/>
        </w:rPr>
        <w:t>presents an example for the ManageSubscription response</w:t>
      </w:r>
      <w:r w:rsidR="00C22E63">
        <w:rPr>
          <w:lang w:eastAsia="en-US" w:bidi="bn-BD"/>
        </w:rPr>
        <w:t xml:space="preserve"> in XML format</w:t>
      </w:r>
      <w:r w:rsidR="008621BB">
        <w:rPr>
          <w:lang w:eastAsia="en-US" w:bidi="bn-BD"/>
        </w:rPr>
        <w:t xml:space="preserve"> to a Companion ODSA application</w:t>
      </w:r>
      <w:r w:rsidR="00C22E63">
        <w:rPr>
          <w:lang w:eastAsia="en-US" w:bidi="bn-BD"/>
        </w:rPr>
        <w:t xml:space="preserve">. This response </w:t>
      </w:r>
      <w:r>
        <w:rPr>
          <w:lang w:eastAsia="en-US" w:bidi="bn-BD"/>
        </w:rPr>
        <w:t>indicates that the end-user is to be sent to a</w:t>
      </w:r>
      <w:r w:rsidR="00AA6259">
        <w:rPr>
          <w:lang w:eastAsia="en-US" w:bidi="bn-BD"/>
        </w:rPr>
        <w:t>n</w:t>
      </w:r>
      <w:r>
        <w:rPr>
          <w:lang w:eastAsia="en-US" w:bidi="bn-BD"/>
        </w:rPr>
        <w:t xml:space="preserve"> ODSA portal web server</w:t>
      </w:r>
      <w:r w:rsidR="008621BB">
        <w:rPr>
          <w:lang w:eastAsia="en-US" w:bidi="bn-B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8621BB" w:rsidRPr="004223B5" w14:paraId="59F3ED63" w14:textId="77777777" w:rsidTr="009076F7">
        <w:tc>
          <w:tcPr>
            <w:tcW w:w="9184" w:type="dxa"/>
            <w:tcBorders>
              <w:top w:val="single" w:sz="4" w:space="0" w:color="auto"/>
              <w:left w:val="single" w:sz="4" w:space="0" w:color="auto"/>
              <w:bottom w:val="single" w:sz="4" w:space="0" w:color="auto"/>
              <w:right w:val="single" w:sz="4" w:space="0" w:color="auto"/>
            </w:tcBorders>
            <w:hideMark/>
          </w:tcPr>
          <w:p w14:paraId="35E5FC86" w14:textId="77777777" w:rsidR="008621BB" w:rsidRDefault="008621BB" w:rsidP="009076F7">
            <w:pPr>
              <w:pStyle w:val="XML"/>
            </w:pPr>
            <w:r>
              <w:lastRenderedPageBreak/>
              <w:t>&lt;?xml version="1.0"?&gt;</w:t>
            </w:r>
          </w:p>
          <w:p w14:paraId="531560AB" w14:textId="77777777" w:rsidR="008621BB" w:rsidRDefault="008621BB" w:rsidP="009076F7">
            <w:pPr>
              <w:pStyle w:val="XML"/>
            </w:pPr>
            <w:r>
              <w:t>&lt;wap-provisioningdoc version="1.1"&gt;</w:t>
            </w:r>
          </w:p>
          <w:p w14:paraId="762A5E9A" w14:textId="77777777" w:rsidR="008621BB" w:rsidRDefault="008621BB" w:rsidP="009076F7">
            <w:pPr>
              <w:pStyle w:val="XML"/>
            </w:pPr>
            <w:r>
              <w:t xml:space="preserve">    &lt;characteristic type="</w:t>
            </w:r>
            <w:r w:rsidRPr="00BB16D2">
              <w:rPr>
                <w:b/>
              </w:rPr>
              <w:t>VERS</w:t>
            </w:r>
            <w:r>
              <w:t>"</w:t>
            </w:r>
          </w:p>
          <w:p w14:paraId="527C3C05" w14:textId="77777777" w:rsidR="008621BB" w:rsidRDefault="008621BB" w:rsidP="009076F7">
            <w:pPr>
              <w:pStyle w:val="XML"/>
            </w:pPr>
            <w:r>
              <w:t xml:space="preserve">       &lt;parm name="</w:t>
            </w:r>
            <w:r w:rsidRPr="00BB16D2">
              <w:rPr>
                <w:b/>
              </w:rPr>
              <w:t>version</w:t>
            </w:r>
            <w:r>
              <w:t>" value="1"/&gt;</w:t>
            </w:r>
          </w:p>
          <w:p w14:paraId="0317723F" w14:textId="77777777" w:rsidR="008621BB" w:rsidRDefault="008621BB" w:rsidP="009076F7">
            <w:pPr>
              <w:pStyle w:val="XML"/>
            </w:pPr>
            <w:r>
              <w:t xml:space="preserve">       &lt;parm name="</w:t>
            </w:r>
            <w:r w:rsidRPr="00BB16D2">
              <w:rPr>
                <w:b/>
              </w:rPr>
              <w:t>validity</w:t>
            </w:r>
            <w:r>
              <w:t>" value="172800"/&gt;</w:t>
            </w:r>
          </w:p>
          <w:p w14:paraId="358699FA" w14:textId="77777777" w:rsidR="008621BB" w:rsidRDefault="008621BB" w:rsidP="009076F7">
            <w:pPr>
              <w:pStyle w:val="XML"/>
            </w:pPr>
            <w:r>
              <w:t xml:space="preserve">    &lt;/characteristic&gt;</w:t>
            </w:r>
          </w:p>
          <w:p w14:paraId="07CDE36B" w14:textId="77777777" w:rsidR="008621BB" w:rsidRDefault="008621BB" w:rsidP="009076F7">
            <w:pPr>
              <w:pStyle w:val="XML"/>
            </w:pPr>
          </w:p>
          <w:p w14:paraId="009A30F4" w14:textId="77777777" w:rsidR="008621BB" w:rsidRDefault="008621BB" w:rsidP="009076F7">
            <w:pPr>
              <w:pStyle w:val="XML"/>
            </w:pPr>
            <w:r>
              <w:t xml:space="preserve">    &lt;characteristic type="</w:t>
            </w:r>
            <w:r w:rsidRPr="00BB16D2">
              <w:rPr>
                <w:b/>
              </w:rPr>
              <w:t>TOKEN</w:t>
            </w:r>
            <w:r>
              <w:t>"&gt;</w:t>
            </w:r>
          </w:p>
          <w:p w14:paraId="3654B325" w14:textId="77777777" w:rsidR="008621BB" w:rsidRDefault="008621BB" w:rsidP="009076F7">
            <w:pPr>
              <w:pStyle w:val="XML"/>
            </w:pPr>
            <w:r>
              <w:t xml:space="preserve">      &lt;parm name="</w:t>
            </w:r>
            <w:r w:rsidRPr="00BB16D2">
              <w:rPr>
                <w:b/>
              </w:rPr>
              <w:t>token</w:t>
            </w:r>
            <w:r>
              <w:t>" value="ASH127AHHA88SF"/&gt;</w:t>
            </w:r>
          </w:p>
          <w:p w14:paraId="6A695640" w14:textId="77777777" w:rsidR="008621BB" w:rsidRDefault="008621BB" w:rsidP="009076F7">
            <w:pPr>
              <w:pStyle w:val="XML"/>
            </w:pPr>
            <w:r>
              <w:t xml:space="preserve">    &lt;/characteristic&gt;</w:t>
            </w:r>
          </w:p>
          <w:p w14:paraId="661EC950" w14:textId="77777777" w:rsidR="008621BB" w:rsidRDefault="008621BB" w:rsidP="009076F7">
            <w:pPr>
              <w:pStyle w:val="XML"/>
            </w:pPr>
          </w:p>
          <w:p w14:paraId="461DE9C3" w14:textId="77777777" w:rsidR="008621BB" w:rsidRDefault="008621BB" w:rsidP="009076F7">
            <w:pPr>
              <w:pStyle w:val="XML"/>
            </w:pPr>
            <w:r>
              <w:t xml:space="preserve">    &lt;characteristic type="</w:t>
            </w:r>
            <w:r w:rsidRPr="00BB16D2">
              <w:rPr>
                <w:b/>
              </w:rPr>
              <w:t>APPLICATION</w:t>
            </w:r>
            <w:r>
              <w:t>"&gt;</w:t>
            </w:r>
          </w:p>
          <w:p w14:paraId="049DC6AB" w14:textId="77777777" w:rsidR="008621BB" w:rsidRDefault="008621BB" w:rsidP="009076F7">
            <w:pPr>
              <w:pStyle w:val="XML"/>
            </w:pPr>
            <w:r>
              <w:t xml:space="preserve">      &lt;parm name="</w:t>
            </w:r>
            <w:r w:rsidRPr="00BB16D2">
              <w:rPr>
                <w:b/>
              </w:rPr>
              <w:t>AppID</w:t>
            </w:r>
            <w:r>
              <w:t>" value="ap2006"/&gt;</w:t>
            </w:r>
          </w:p>
          <w:p w14:paraId="33DB4605" w14:textId="77777777" w:rsidR="008621BB" w:rsidRDefault="008621BB" w:rsidP="009076F7">
            <w:pPr>
              <w:pStyle w:val="XML"/>
            </w:pPr>
            <w:r>
              <w:t xml:space="preserve">      &lt;parm name="</w:t>
            </w:r>
            <w:r w:rsidRPr="00BB16D2">
              <w:rPr>
                <w:b/>
              </w:rPr>
              <w:t>SubscriptionServiceURL</w:t>
            </w:r>
            <w:r>
              <w:t>" value="http://www.MNO.org/CDSubs"/&gt;</w:t>
            </w:r>
          </w:p>
          <w:p w14:paraId="02137722" w14:textId="3152341B" w:rsidR="008621BB" w:rsidRDefault="008621BB">
            <w:pPr>
              <w:pStyle w:val="XML"/>
            </w:pPr>
            <w:r>
              <w:t xml:space="preserve">      &lt;parm name="</w:t>
            </w:r>
            <w:r w:rsidRPr="00BB16D2">
              <w:rPr>
                <w:b/>
              </w:rPr>
              <w:t>SubscriptionServiceUserData</w:t>
            </w:r>
            <w:r>
              <w:t>" value="imsi=XX&amp;amp;msisdn=XX"/&gt;</w:t>
            </w:r>
          </w:p>
          <w:p w14:paraId="3FCE094D" w14:textId="39A5B006" w:rsidR="008621BB" w:rsidRDefault="008621BB" w:rsidP="009076F7">
            <w:pPr>
              <w:pStyle w:val="XML"/>
            </w:pPr>
            <w:r>
              <w:t xml:space="preserve">      &lt;parm name="</w:t>
            </w:r>
            <w:r w:rsidRPr="00BB16D2">
              <w:rPr>
                <w:b/>
              </w:rPr>
              <w:t>SubscriptionResult</w:t>
            </w:r>
            <w:r>
              <w:t>" value="</w:t>
            </w:r>
            <w:r w:rsidR="003B0935">
              <w:t>1</w:t>
            </w:r>
            <w:r>
              <w:t>"/&gt;</w:t>
            </w:r>
            <w:r w:rsidR="003B0935">
              <w:t xml:space="preserve">       </w:t>
            </w:r>
            <w:r w:rsidR="003B0935" w:rsidRPr="004223B5">
              <w:t>&lt;</w:t>
            </w:r>
            <w:r w:rsidR="00AA6259">
              <w:t>!-- continue to websheet</w:t>
            </w:r>
            <w:r w:rsidR="003B0935">
              <w:t xml:space="preserve"> </w:t>
            </w:r>
            <w:r w:rsidR="003B0935" w:rsidRPr="004223B5">
              <w:t xml:space="preserve"> --&gt;</w:t>
            </w:r>
          </w:p>
          <w:p w14:paraId="5E47A06C" w14:textId="2ED48407" w:rsidR="008621BB" w:rsidRDefault="008621BB" w:rsidP="00B65432">
            <w:pPr>
              <w:pStyle w:val="XML"/>
              <w:tabs>
                <w:tab w:val="left" w:pos="7004"/>
              </w:tabs>
            </w:pPr>
            <w:r>
              <w:t xml:space="preserve">      &lt;parm name="</w:t>
            </w:r>
            <w:r w:rsidRPr="00BB16D2">
              <w:rPr>
                <w:b/>
              </w:rPr>
              <w:t>OperationResult</w:t>
            </w:r>
            <w:r>
              <w:t>" value="1"/&gt;</w:t>
            </w:r>
            <w:r w:rsidR="003B0935">
              <w:tab/>
            </w:r>
          </w:p>
          <w:p w14:paraId="7CE22AB8" w14:textId="77777777" w:rsidR="008621BB" w:rsidRDefault="008621BB" w:rsidP="009076F7">
            <w:pPr>
              <w:pStyle w:val="XML"/>
            </w:pPr>
            <w:r>
              <w:t xml:space="preserve">    &lt;/characteristic&gt;</w:t>
            </w:r>
          </w:p>
          <w:p w14:paraId="0B8DCCBC" w14:textId="77777777" w:rsidR="008621BB" w:rsidRPr="004223B5" w:rsidRDefault="008621BB" w:rsidP="009076F7">
            <w:pPr>
              <w:pStyle w:val="XML"/>
            </w:pPr>
            <w:r>
              <w:t>&lt;/wap-provisioningdoc&gt;</w:t>
            </w:r>
          </w:p>
        </w:tc>
      </w:tr>
    </w:tbl>
    <w:p w14:paraId="7DE6C56E" w14:textId="245EA335" w:rsidR="008621BB" w:rsidRPr="00B54E84" w:rsidRDefault="008621BB" w:rsidP="008621BB">
      <w:pPr>
        <w:pStyle w:val="TableCaption"/>
        <w:rPr>
          <w:lang w:val="en-US"/>
        </w:rPr>
      </w:pPr>
      <w:bookmarkStart w:id="807" w:name="_Ref12479457"/>
      <w:r w:rsidRPr="00B54E84">
        <w:rPr>
          <w:lang w:val="en-US"/>
        </w:rPr>
        <w:t xml:space="preserve">: Example of a </w:t>
      </w:r>
      <w:r>
        <w:rPr>
          <w:lang w:val="en-US"/>
        </w:rPr>
        <w:t>ManageSubscription</w:t>
      </w:r>
      <w:r w:rsidRPr="00B54E84">
        <w:rPr>
          <w:lang w:val="en-US"/>
        </w:rPr>
        <w:t xml:space="preserve"> ODSA </w:t>
      </w:r>
      <w:r>
        <w:rPr>
          <w:lang w:val="en-US"/>
        </w:rPr>
        <w:t>Response</w:t>
      </w:r>
      <w:bookmarkEnd w:id="807"/>
      <w:r w:rsidR="00AA6259">
        <w:rPr>
          <w:lang w:val="en-US"/>
        </w:rPr>
        <w:t xml:space="preserve"> </w:t>
      </w:r>
      <w:r w:rsidR="00C22E63">
        <w:rPr>
          <w:lang w:val="en-US"/>
        </w:rPr>
        <w:t xml:space="preserve">in XML format </w:t>
      </w:r>
      <w:r w:rsidR="00AA6259">
        <w:rPr>
          <w:lang w:val="en-US"/>
        </w:rPr>
        <w:t>to send user to ODSA portal</w:t>
      </w:r>
    </w:p>
    <w:p w14:paraId="3DDEF89F" w14:textId="77777777" w:rsidR="003B0935" w:rsidRDefault="003B0935" w:rsidP="003B0935">
      <w:pPr>
        <w:pStyle w:val="NormalParagraph"/>
        <w:rPr>
          <w:lang w:eastAsia="en-US" w:bidi="bn-BD"/>
        </w:rPr>
      </w:pPr>
    </w:p>
    <w:p w14:paraId="7F6B5F37" w14:textId="61D4D96D" w:rsidR="00AA6259" w:rsidRDefault="00AA6259" w:rsidP="00AA6259">
      <w:pPr>
        <w:pStyle w:val="NormalParagraph"/>
        <w:rPr>
          <w:lang w:eastAsia="en-US" w:bidi="bn-BD"/>
        </w:rPr>
      </w:pPr>
      <w:r>
        <w:rPr>
          <w:lang w:eastAsia="en-US" w:bidi="bn-BD"/>
        </w:rPr>
        <w:fldChar w:fldCharType="begin"/>
      </w:r>
      <w:r>
        <w:rPr>
          <w:lang w:eastAsia="en-US" w:bidi="bn-BD"/>
        </w:rPr>
        <w:instrText xml:space="preserve"> REF _Ref12479794 \r \h </w:instrText>
      </w:r>
      <w:r>
        <w:rPr>
          <w:lang w:eastAsia="en-US" w:bidi="bn-BD"/>
        </w:rPr>
      </w:r>
      <w:r>
        <w:rPr>
          <w:lang w:eastAsia="en-US" w:bidi="bn-BD"/>
        </w:rPr>
        <w:fldChar w:fldCharType="separate"/>
      </w:r>
      <w:r w:rsidR="000A3056">
        <w:rPr>
          <w:lang w:eastAsia="en-US" w:bidi="bn-BD"/>
        </w:rPr>
        <w:t>Table 40</w:t>
      </w:r>
      <w:r>
        <w:rPr>
          <w:lang w:eastAsia="en-US" w:bidi="bn-BD"/>
        </w:rPr>
        <w:fldChar w:fldCharType="end"/>
      </w:r>
      <w:r>
        <w:rPr>
          <w:lang w:eastAsia="en-US" w:bidi="bn-BD"/>
        </w:rPr>
        <w:t xml:space="preserve"> presents an example for the ManageSubscription response</w:t>
      </w:r>
      <w:r w:rsidR="00C22E63">
        <w:rPr>
          <w:lang w:eastAsia="en-US" w:bidi="bn-BD"/>
        </w:rPr>
        <w:t xml:space="preserve"> in XML format </w:t>
      </w:r>
      <w:r>
        <w:rPr>
          <w:lang w:eastAsia="en-US" w:bidi="bn-BD"/>
        </w:rPr>
        <w:t>to a Companion ODSA application</w:t>
      </w:r>
      <w:r w:rsidR="00C22E63">
        <w:rPr>
          <w:lang w:eastAsia="en-US" w:bidi="bn-BD"/>
        </w:rPr>
        <w:t>. This response provides information on the profile to download.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AA6259" w:rsidRPr="004223B5" w14:paraId="283932EF" w14:textId="77777777" w:rsidTr="00100434">
        <w:tc>
          <w:tcPr>
            <w:tcW w:w="9184" w:type="dxa"/>
            <w:tcBorders>
              <w:top w:val="single" w:sz="4" w:space="0" w:color="auto"/>
              <w:left w:val="single" w:sz="4" w:space="0" w:color="auto"/>
              <w:bottom w:val="single" w:sz="4" w:space="0" w:color="auto"/>
              <w:right w:val="single" w:sz="4" w:space="0" w:color="auto"/>
            </w:tcBorders>
            <w:hideMark/>
          </w:tcPr>
          <w:p w14:paraId="5530BFAF" w14:textId="77777777" w:rsidR="00AA6259" w:rsidRDefault="00AA6259" w:rsidP="00100434">
            <w:pPr>
              <w:pStyle w:val="XML"/>
            </w:pPr>
            <w:r>
              <w:t>&lt;?xml version="1.0"?&gt;</w:t>
            </w:r>
          </w:p>
          <w:p w14:paraId="4A367C68" w14:textId="77777777" w:rsidR="00AA6259" w:rsidRDefault="00AA6259" w:rsidP="00100434">
            <w:pPr>
              <w:pStyle w:val="XML"/>
            </w:pPr>
            <w:r>
              <w:t>&lt;wap-provisioningdoc version="1.1"&gt;</w:t>
            </w:r>
          </w:p>
          <w:p w14:paraId="274F87D6" w14:textId="77777777" w:rsidR="00AA6259" w:rsidRDefault="00AA6259" w:rsidP="00100434">
            <w:pPr>
              <w:pStyle w:val="XML"/>
            </w:pPr>
            <w:r>
              <w:t xml:space="preserve">    &lt;characteristic type="</w:t>
            </w:r>
            <w:r w:rsidRPr="00BB16D2">
              <w:rPr>
                <w:b/>
              </w:rPr>
              <w:t>VERS</w:t>
            </w:r>
            <w:r>
              <w:t>"</w:t>
            </w:r>
          </w:p>
          <w:p w14:paraId="311ADF5B" w14:textId="77777777" w:rsidR="00AA6259" w:rsidRDefault="00AA6259" w:rsidP="00100434">
            <w:pPr>
              <w:pStyle w:val="XML"/>
            </w:pPr>
            <w:r>
              <w:t xml:space="preserve">       &lt;parm name="</w:t>
            </w:r>
            <w:r w:rsidRPr="00BB16D2">
              <w:rPr>
                <w:b/>
              </w:rPr>
              <w:t>version</w:t>
            </w:r>
            <w:r>
              <w:t>" value="1"/&gt;</w:t>
            </w:r>
          </w:p>
          <w:p w14:paraId="6EF76BE4" w14:textId="77777777" w:rsidR="00AA6259" w:rsidRDefault="00AA6259" w:rsidP="00100434">
            <w:pPr>
              <w:pStyle w:val="XML"/>
            </w:pPr>
            <w:r>
              <w:t xml:space="preserve">       &lt;parm name="</w:t>
            </w:r>
            <w:r w:rsidRPr="00BB16D2">
              <w:rPr>
                <w:b/>
              </w:rPr>
              <w:t>validity</w:t>
            </w:r>
            <w:r>
              <w:t>" value="172800"/&gt;</w:t>
            </w:r>
          </w:p>
          <w:p w14:paraId="24F2EEC2" w14:textId="77777777" w:rsidR="00AA6259" w:rsidRDefault="00AA6259" w:rsidP="00100434">
            <w:pPr>
              <w:pStyle w:val="XML"/>
            </w:pPr>
            <w:r>
              <w:t xml:space="preserve">    &lt;/characteristic&gt;</w:t>
            </w:r>
          </w:p>
          <w:p w14:paraId="16BE55BB" w14:textId="77777777" w:rsidR="00AA6259" w:rsidRDefault="00AA6259" w:rsidP="00100434">
            <w:pPr>
              <w:pStyle w:val="XML"/>
            </w:pPr>
          </w:p>
          <w:p w14:paraId="1EEBA4D4" w14:textId="77777777" w:rsidR="00AA6259" w:rsidRDefault="00AA6259" w:rsidP="00100434">
            <w:pPr>
              <w:pStyle w:val="XML"/>
            </w:pPr>
            <w:r>
              <w:t xml:space="preserve">    &lt;characteristic type="</w:t>
            </w:r>
            <w:r w:rsidRPr="00BB16D2">
              <w:rPr>
                <w:b/>
              </w:rPr>
              <w:t>TOKEN</w:t>
            </w:r>
            <w:r>
              <w:t>"&gt;</w:t>
            </w:r>
          </w:p>
          <w:p w14:paraId="511F0DD7" w14:textId="77777777" w:rsidR="00AA6259" w:rsidRDefault="00AA6259" w:rsidP="00100434">
            <w:pPr>
              <w:pStyle w:val="XML"/>
            </w:pPr>
            <w:r>
              <w:t xml:space="preserve">      &lt;parm name="</w:t>
            </w:r>
            <w:r w:rsidRPr="00BB16D2">
              <w:rPr>
                <w:b/>
              </w:rPr>
              <w:t>token</w:t>
            </w:r>
            <w:r>
              <w:t>" value="ASH127AHHA88SF"/&gt;</w:t>
            </w:r>
          </w:p>
          <w:p w14:paraId="2F62CD1E" w14:textId="77777777" w:rsidR="00AA6259" w:rsidRDefault="00AA6259" w:rsidP="00100434">
            <w:pPr>
              <w:pStyle w:val="XML"/>
            </w:pPr>
            <w:r>
              <w:t xml:space="preserve">    &lt;/characteristic&gt;</w:t>
            </w:r>
          </w:p>
          <w:p w14:paraId="7C63D3D5" w14:textId="77777777" w:rsidR="00AA6259" w:rsidRDefault="00AA6259" w:rsidP="00100434">
            <w:pPr>
              <w:pStyle w:val="XML"/>
            </w:pPr>
          </w:p>
          <w:p w14:paraId="1CC28DB7" w14:textId="77777777" w:rsidR="00AA6259" w:rsidRDefault="00AA6259" w:rsidP="00100434">
            <w:pPr>
              <w:pStyle w:val="XML"/>
            </w:pPr>
            <w:r>
              <w:t xml:space="preserve">    &lt;characteristic type="</w:t>
            </w:r>
            <w:r w:rsidRPr="00BB16D2">
              <w:rPr>
                <w:b/>
              </w:rPr>
              <w:t>APPLICATION</w:t>
            </w:r>
            <w:r>
              <w:t>"&gt;</w:t>
            </w:r>
          </w:p>
          <w:p w14:paraId="6EC3585B" w14:textId="77777777" w:rsidR="00AA6259" w:rsidRDefault="00AA6259" w:rsidP="00100434">
            <w:pPr>
              <w:pStyle w:val="XML"/>
            </w:pPr>
            <w:r>
              <w:t xml:space="preserve">      &lt;parm name="</w:t>
            </w:r>
            <w:r w:rsidRPr="00BB16D2">
              <w:rPr>
                <w:b/>
              </w:rPr>
              <w:t>AppID</w:t>
            </w:r>
            <w:r>
              <w:t>" value="ap2006"/&gt;</w:t>
            </w:r>
          </w:p>
          <w:p w14:paraId="7122F57C" w14:textId="77777777" w:rsidR="00AA6259" w:rsidRDefault="00AA6259" w:rsidP="00AA6259">
            <w:pPr>
              <w:pStyle w:val="XML"/>
            </w:pPr>
            <w:r>
              <w:t xml:space="preserve">      &lt;characteristic type="</w:t>
            </w:r>
            <w:r w:rsidRPr="00BB16D2">
              <w:rPr>
                <w:b/>
              </w:rPr>
              <w:t>DownloadInfo</w:t>
            </w:r>
            <w:r>
              <w:t>"&gt;</w:t>
            </w:r>
          </w:p>
          <w:p w14:paraId="6530797A" w14:textId="77777777" w:rsidR="00AA6259" w:rsidRDefault="00AA6259" w:rsidP="00AA6259">
            <w:pPr>
              <w:pStyle w:val="XML"/>
            </w:pPr>
            <w:r>
              <w:t xml:space="preserve">            &lt;parm name="</w:t>
            </w:r>
            <w:r w:rsidRPr="00BB16D2">
              <w:rPr>
                <w:b/>
              </w:rPr>
              <w:t>ProfileSmdpAddress</w:t>
            </w:r>
            <w:r>
              <w:t>" value="SMDP+ ADDR"/&gt;</w:t>
            </w:r>
          </w:p>
          <w:p w14:paraId="0FB118A9" w14:textId="77777777" w:rsidR="00AA6259" w:rsidRDefault="00AA6259" w:rsidP="00AA6259">
            <w:pPr>
              <w:pStyle w:val="XML"/>
            </w:pPr>
            <w:r>
              <w:t xml:space="preserve">            &lt;parm name="</w:t>
            </w:r>
            <w:r w:rsidRPr="00BB16D2">
              <w:rPr>
                <w:b/>
              </w:rPr>
              <w:t>ProfileActivationCode</w:t>
            </w:r>
            <w:r>
              <w:t>" value="COMM PROFILE CODE"/&gt;</w:t>
            </w:r>
          </w:p>
          <w:p w14:paraId="180BCEFC" w14:textId="77777777" w:rsidR="00AA6259" w:rsidRDefault="00AA6259" w:rsidP="00AA6259">
            <w:pPr>
              <w:pStyle w:val="XML"/>
            </w:pPr>
            <w:r>
              <w:t xml:space="preserve">      &lt;/characteristic&gt;</w:t>
            </w:r>
          </w:p>
          <w:p w14:paraId="510F9E81" w14:textId="37BCF498" w:rsidR="00AA6259" w:rsidRDefault="00AA6259" w:rsidP="00100434">
            <w:pPr>
              <w:pStyle w:val="XML"/>
            </w:pPr>
            <w:r>
              <w:t xml:space="preserve">      &lt;parm name="</w:t>
            </w:r>
            <w:r w:rsidRPr="00BB16D2">
              <w:rPr>
                <w:b/>
              </w:rPr>
              <w:t>SubscriptionResult</w:t>
            </w:r>
            <w:r>
              <w:t xml:space="preserve">" value="2"/&gt;       </w:t>
            </w:r>
            <w:r w:rsidRPr="004223B5">
              <w:t>&lt;</w:t>
            </w:r>
            <w:r>
              <w:t xml:space="preserve">!—download profile </w:t>
            </w:r>
            <w:r w:rsidRPr="004223B5">
              <w:t xml:space="preserve"> --&gt;</w:t>
            </w:r>
          </w:p>
          <w:p w14:paraId="5F409A8C" w14:textId="77777777" w:rsidR="00AA6259" w:rsidRDefault="00AA6259" w:rsidP="00100434">
            <w:pPr>
              <w:pStyle w:val="XML"/>
              <w:tabs>
                <w:tab w:val="left" w:pos="7004"/>
              </w:tabs>
            </w:pPr>
            <w:r>
              <w:t xml:space="preserve">      &lt;parm name="</w:t>
            </w:r>
            <w:r w:rsidRPr="00BB16D2">
              <w:rPr>
                <w:b/>
              </w:rPr>
              <w:t>OperationResult</w:t>
            </w:r>
            <w:r>
              <w:t>" value="1"/&gt;</w:t>
            </w:r>
            <w:r>
              <w:tab/>
            </w:r>
          </w:p>
          <w:p w14:paraId="4C75C4FA" w14:textId="77777777" w:rsidR="00AA6259" w:rsidRDefault="00AA6259" w:rsidP="00100434">
            <w:pPr>
              <w:pStyle w:val="XML"/>
            </w:pPr>
            <w:r>
              <w:t xml:space="preserve">    &lt;/characteristic&gt;</w:t>
            </w:r>
          </w:p>
          <w:p w14:paraId="5D1275AC" w14:textId="77777777" w:rsidR="00AA6259" w:rsidRPr="004223B5" w:rsidRDefault="00AA6259" w:rsidP="00100434">
            <w:pPr>
              <w:pStyle w:val="XML"/>
            </w:pPr>
            <w:r>
              <w:t>&lt;/wap-provisioningdoc&gt;</w:t>
            </w:r>
          </w:p>
        </w:tc>
      </w:tr>
    </w:tbl>
    <w:p w14:paraId="3563C06F" w14:textId="1E5FE4A2" w:rsidR="00AA6259" w:rsidRPr="00B54E84" w:rsidRDefault="00AA6259" w:rsidP="00AA6259">
      <w:pPr>
        <w:pStyle w:val="TableCaption"/>
        <w:rPr>
          <w:lang w:val="en-US"/>
        </w:rPr>
      </w:pPr>
      <w:bookmarkStart w:id="808" w:name="_Ref12479794"/>
      <w:r w:rsidRPr="00B54E84">
        <w:rPr>
          <w:lang w:val="en-US"/>
        </w:rPr>
        <w:t xml:space="preserve">: Example of a </w:t>
      </w:r>
      <w:r>
        <w:rPr>
          <w:lang w:val="en-US"/>
        </w:rPr>
        <w:t>ManageSubscription</w:t>
      </w:r>
      <w:r w:rsidRPr="00B54E84">
        <w:rPr>
          <w:lang w:val="en-US"/>
        </w:rPr>
        <w:t xml:space="preserve"> ODSA </w:t>
      </w:r>
      <w:r>
        <w:rPr>
          <w:lang w:val="en-US"/>
        </w:rPr>
        <w:t>Response</w:t>
      </w:r>
      <w:bookmarkEnd w:id="808"/>
      <w:r>
        <w:rPr>
          <w:lang w:val="en-US"/>
        </w:rPr>
        <w:t xml:space="preserve"> </w:t>
      </w:r>
      <w:r w:rsidR="00C22E63">
        <w:rPr>
          <w:lang w:val="en-US"/>
        </w:rPr>
        <w:t xml:space="preserve">in XML format </w:t>
      </w:r>
      <w:r>
        <w:rPr>
          <w:lang w:val="en-US"/>
        </w:rPr>
        <w:t>with profile download information</w:t>
      </w:r>
    </w:p>
    <w:p w14:paraId="1BED1C4E" w14:textId="3DA61047" w:rsidR="00E346E8" w:rsidRDefault="00E346E8" w:rsidP="00E346E8">
      <w:pPr>
        <w:pStyle w:val="NormalParagraph"/>
        <w:rPr>
          <w:lang w:eastAsia="en-US" w:bidi="bn-BD"/>
        </w:rPr>
      </w:pPr>
      <w:r>
        <w:rPr>
          <w:lang w:val="en-US" w:eastAsia="en-US" w:bidi="bn-BD"/>
        </w:rPr>
        <w:lastRenderedPageBreak/>
        <w:fldChar w:fldCharType="begin"/>
      </w:r>
      <w:r>
        <w:rPr>
          <w:lang w:eastAsia="en-US" w:bidi="bn-BD"/>
        </w:rPr>
        <w:instrText xml:space="preserve"> REF _Ref12480116 \r \h </w:instrText>
      </w:r>
      <w:r>
        <w:rPr>
          <w:lang w:val="en-US" w:eastAsia="en-US" w:bidi="bn-BD"/>
        </w:rPr>
      </w:r>
      <w:r>
        <w:rPr>
          <w:lang w:val="en-US" w:eastAsia="en-US" w:bidi="bn-BD"/>
        </w:rPr>
        <w:fldChar w:fldCharType="separate"/>
      </w:r>
      <w:r w:rsidR="000A3056">
        <w:rPr>
          <w:lang w:eastAsia="en-US" w:bidi="bn-BD"/>
        </w:rPr>
        <w:t>Table 41</w:t>
      </w:r>
      <w:r>
        <w:rPr>
          <w:lang w:val="en-US" w:eastAsia="en-US" w:bidi="bn-BD"/>
        </w:rPr>
        <w:fldChar w:fldCharType="end"/>
      </w:r>
      <w:r>
        <w:rPr>
          <w:lang w:eastAsia="en-US" w:bidi="bn-BD"/>
        </w:rPr>
        <w:t xml:space="preserve"> presents an example for the ManageSubscription response </w:t>
      </w:r>
      <w:r w:rsidR="00C22E63">
        <w:rPr>
          <w:lang w:eastAsia="en-US" w:bidi="bn-BD"/>
        </w:rPr>
        <w:t xml:space="preserve">in JSON format </w:t>
      </w:r>
      <w:r>
        <w:rPr>
          <w:lang w:eastAsia="en-US" w:bidi="bn-BD"/>
        </w:rPr>
        <w:t>to a Companion ODSA application</w:t>
      </w:r>
      <w:r w:rsidR="00C22E63">
        <w:rPr>
          <w:lang w:eastAsia="en-US" w:bidi="bn-BD"/>
        </w:rPr>
        <w:t xml:space="preserve">. This response </w:t>
      </w:r>
      <w:r>
        <w:rPr>
          <w:lang w:eastAsia="en-US" w:bidi="bn-BD"/>
        </w:rPr>
        <w:t>indicates that the end-user is to be sent to an ODSA portal web 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E346E8" w:rsidRPr="004223B5" w14:paraId="525A549F" w14:textId="77777777" w:rsidTr="00100434">
        <w:tc>
          <w:tcPr>
            <w:tcW w:w="9184" w:type="dxa"/>
            <w:tcBorders>
              <w:top w:val="single" w:sz="4" w:space="0" w:color="auto"/>
              <w:left w:val="single" w:sz="4" w:space="0" w:color="auto"/>
              <w:bottom w:val="single" w:sz="4" w:space="0" w:color="auto"/>
              <w:right w:val="single" w:sz="4" w:space="0" w:color="auto"/>
            </w:tcBorders>
            <w:hideMark/>
          </w:tcPr>
          <w:p w14:paraId="7263B01A" w14:textId="77777777" w:rsidR="00E346E8" w:rsidRPr="00B65432" w:rsidRDefault="00E346E8" w:rsidP="00100434">
            <w:pPr>
              <w:pStyle w:val="XML"/>
              <w:rPr>
                <w:lang w:val="en-US"/>
              </w:rPr>
            </w:pPr>
            <w:r w:rsidRPr="00B65432">
              <w:rPr>
                <w:lang w:val="en-US"/>
              </w:rPr>
              <w:t>{</w:t>
            </w:r>
          </w:p>
          <w:p w14:paraId="7567D87E" w14:textId="77777777" w:rsidR="00E346E8" w:rsidRPr="00B65432" w:rsidRDefault="00E346E8" w:rsidP="00100434">
            <w:pPr>
              <w:pStyle w:val="XML"/>
              <w:ind w:left="567"/>
              <w:rPr>
                <w:lang w:val="en-US"/>
              </w:rPr>
            </w:pPr>
            <w:r w:rsidRPr="00B65432">
              <w:rPr>
                <w:lang w:val="en-US"/>
              </w:rPr>
              <w:t>"Vers" : {</w:t>
            </w:r>
          </w:p>
          <w:p w14:paraId="2BE94E23" w14:textId="77777777" w:rsidR="00E346E8" w:rsidRPr="00B65432" w:rsidRDefault="00E346E8" w:rsidP="00100434">
            <w:pPr>
              <w:pStyle w:val="XML"/>
              <w:ind w:left="567"/>
              <w:rPr>
                <w:lang w:val="en-US"/>
              </w:rPr>
            </w:pPr>
            <w:r w:rsidRPr="00B65432">
              <w:rPr>
                <w:lang w:val="en-US"/>
              </w:rPr>
              <w:t xml:space="preserve">     "</w:t>
            </w:r>
            <w:r w:rsidRPr="00B65432">
              <w:rPr>
                <w:b/>
                <w:lang w:val="en-US"/>
              </w:rPr>
              <w:t>version</w:t>
            </w:r>
            <w:r w:rsidRPr="00B65432">
              <w:rPr>
                <w:lang w:val="en-US"/>
              </w:rPr>
              <w:t xml:space="preserve">" : "1", </w:t>
            </w:r>
          </w:p>
          <w:p w14:paraId="30677200" w14:textId="77777777" w:rsidR="00E346E8" w:rsidRPr="00B65432" w:rsidRDefault="00E346E8" w:rsidP="00100434">
            <w:pPr>
              <w:pStyle w:val="XML"/>
              <w:ind w:left="567"/>
              <w:rPr>
                <w:lang w:val="en-US"/>
              </w:rPr>
            </w:pPr>
            <w:r w:rsidRPr="00B65432">
              <w:rPr>
                <w:lang w:val="en-US"/>
              </w:rPr>
              <w:t xml:space="preserve">     "</w:t>
            </w:r>
            <w:r w:rsidRPr="00B65432">
              <w:rPr>
                <w:b/>
                <w:lang w:val="en-US"/>
              </w:rPr>
              <w:t>validity</w:t>
            </w:r>
            <w:r w:rsidRPr="00B65432">
              <w:rPr>
                <w:lang w:val="en-US"/>
              </w:rPr>
              <w:t>" : "</w:t>
            </w:r>
            <w:r>
              <w:t>172800</w:t>
            </w:r>
            <w:r w:rsidRPr="00B65432">
              <w:rPr>
                <w:lang w:val="en-US"/>
              </w:rPr>
              <w:t>"</w:t>
            </w:r>
          </w:p>
          <w:p w14:paraId="0B8D4950" w14:textId="77777777" w:rsidR="00E346E8" w:rsidRPr="004223B5" w:rsidRDefault="00E346E8" w:rsidP="00100434">
            <w:pPr>
              <w:pStyle w:val="XML"/>
              <w:ind w:left="567"/>
            </w:pPr>
            <w:r>
              <w:t>},</w:t>
            </w:r>
            <w:r>
              <w:br/>
            </w:r>
            <w:r w:rsidRPr="004223B5">
              <w:t>"</w:t>
            </w:r>
            <w:r>
              <w:t>Token</w:t>
            </w:r>
            <w:r w:rsidRPr="004223B5">
              <w:t>"</w:t>
            </w:r>
            <w:r>
              <w:t xml:space="preserve"> : {              // Optional</w:t>
            </w:r>
          </w:p>
          <w:p w14:paraId="46423756" w14:textId="77777777" w:rsidR="00E346E8" w:rsidRDefault="00E346E8" w:rsidP="00100434">
            <w:pPr>
              <w:pStyle w:val="XML"/>
              <w:ind w:left="567"/>
            </w:pPr>
            <w:r>
              <w:t xml:space="preserve">     </w:t>
            </w:r>
            <w:r w:rsidRPr="004223B5">
              <w:t>"</w:t>
            </w:r>
            <w:r w:rsidRPr="001902D5">
              <w:rPr>
                <w:b/>
              </w:rPr>
              <w:t>token</w:t>
            </w:r>
            <w:r w:rsidRPr="004223B5">
              <w:t xml:space="preserve">" </w:t>
            </w:r>
            <w:r>
              <w:t>: "ASH127AHHA88SF</w:t>
            </w:r>
            <w:r w:rsidRPr="004223B5">
              <w:t>"</w:t>
            </w:r>
          </w:p>
          <w:p w14:paraId="5BE7659A" w14:textId="5D7A1389" w:rsidR="00E346E8" w:rsidRPr="004223B5" w:rsidRDefault="00E346E8">
            <w:pPr>
              <w:pStyle w:val="XML"/>
              <w:ind w:left="567"/>
            </w:pPr>
            <w:r>
              <w:t>},</w:t>
            </w:r>
            <w:r>
              <w:br/>
            </w:r>
            <w:r w:rsidR="004A698E">
              <w:t>"</w:t>
            </w:r>
            <w:r w:rsidRPr="004223B5">
              <w:t>ap200</w:t>
            </w:r>
            <w:r>
              <w:t>6</w:t>
            </w:r>
            <w:r w:rsidR="004A698E">
              <w:t>"</w:t>
            </w:r>
            <w:r>
              <w:t xml:space="preserve"> : {            // ODSA for Companion Device app</w:t>
            </w:r>
          </w:p>
          <w:p w14:paraId="25439B17" w14:textId="19A30F97" w:rsidR="00E346E8" w:rsidRPr="00B65432" w:rsidRDefault="004A698E" w:rsidP="00100434">
            <w:pPr>
              <w:pStyle w:val="XML"/>
              <w:ind w:left="993"/>
              <w:rPr>
                <w:lang w:val="fr-CA"/>
              </w:rPr>
            </w:pPr>
            <w:r>
              <w:rPr>
                <w:lang w:val="fr-CA"/>
              </w:rPr>
              <w:t>"</w:t>
            </w:r>
            <w:r w:rsidR="00E346E8" w:rsidRPr="00B65432">
              <w:rPr>
                <w:b/>
                <w:lang w:val="fr-CA"/>
              </w:rPr>
              <w:t>SubscriptionServiceURL</w:t>
            </w:r>
            <w:r>
              <w:rPr>
                <w:lang w:val="fr-CA"/>
              </w:rPr>
              <w:t>"</w:t>
            </w:r>
            <w:r w:rsidR="00E346E8" w:rsidRPr="00B65432">
              <w:rPr>
                <w:lang w:val="fr-CA"/>
              </w:rPr>
              <w:t xml:space="preserve"> : </w:t>
            </w:r>
            <w:r>
              <w:rPr>
                <w:lang w:val="fr-CA"/>
              </w:rPr>
              <w:t>"</w:t>
            </w:r>
            <w:r w:rsidR="00E346E8" w:rsidRPr="00B65432">
              <w:rPr>
                <w:lang w:val="fr-CA"/>
              </w:rPr>
              <w:t>http://www.MNO.org/CDSubs</w:t>
            </w:r>
            <w:r>
              <w:rPr>
                <w:lang w:val="fr-CA"/>
              </w:rPr>
              <w:t>"</w:t>
            </w:r>
            <w:r w:rsidR="00E346E8" w:rsidRPr="00B65432">
              <w:rPr>
                <w:lang w:val="fr-CA"/>
              </w:rPr>
              <w:t>,</w:t>
            </w:r>
          </w:p>
          <w:p w14:paraId="06994363" w14:textId="4EF87C37" w:rsidR="00E346E8" w:rsidRPr="004223B5" w:rsidRDefault="004A698E" w:rsidP="00E346E8">
            <w:pPr>
              <w:pStyle w:val="XML"/>
              <w:ind w:left="993"/>
            </w:pPr>
            <w:r>
              <w:rPr>
                <w:lang w:val="en-US"/>
              </w:rPr>
              <w:t>"</w:t>
            </w:r>
            <w:r w:rsidR="00E346E8" w:rsidRPr="00B65432">
              <w:rPr>
                <w:b/>
                <w:lang w:val="en-US"/>
              </w:rPr>
              <w:t>SubscriptionServiceUserData</w:t>
            </w:r>
            <w:r>
              <w:rPr>
                <w:lang w:val="en-US"/>
              </w:rPr>
              <w:t>"</w:t>
            </w:r>
            <w:r w:rsidR="00E346E8" w:rsidRPr="00B65432">
              <w:rPr>
                <w:lang w:val="en-US"/>
              </w:rPr>
              <w:t xml:space="preserve"> : </w:t>
            </w:r>
            <w:r>
              <w:rPr>
                <w:lang w:val="en-US"/>
              </w:rPr>
              <w:t>"</w:t>
            </w:r>
            <w:r w:rsidR="00E346E8">
              <w:t>imsi=XX&amp;amp;msisdn=XX</w:t>
            </w:r>
            <w:r>
              <w:rPr>
                <w:lang w:val="en-US"/>
              </w:rPr>
              <w:t>"</w:t>
            </w:r>
            <w:r w:rsidR="00E346E8" w:rsidRPr="00B65432">
              <w:rPr>
                <w:lang w:val="en-US"/>
              </w:rPr>
              <w:t>,</w:t>
            </w:r>
            <w:r w:rsidR="00E346E8" w:rsidRPr="00B65432">
              <w:rPr>
                <w:lang w:val="en-US"/>
              </w:rPr>
              <w:br/>
            </w:r>
            <w:r>
              <w:t>"</w:t>
            </w:r>
            <w:r w:rsidR="00E346E8" w:rsidRPr="00E346E8">
              <w:rPr>
                <w:b/>
              </w:rPr>
              <w:t>SubscriptionResult</w:t>
            </w:r>
            <w:r>
              <w:t>"</w:t>
            </w:r>
            <w:r w:rsidR="00E346E8" w:rsidRPr="004223B5">
              <w:t xml:space="preserve"> </w:t>
            </w:r>
            <w:r w:rsidR="00E346E8">
              <w:t xml:space="preserve">: </w:t>
            </w:r>
            <w:r>
              <w:t>"</w:t>
            </w:r>
            <w:r w:rsidR="00E346E8">
              <w:t>1</w:t>
            </w:r>
            <w:r>
              <w:t>"</w:t>
            </w:r>
            <w:r w:rsidR="00E346E8">
              <w:t>,                                 // continue to websheet</w:t>
            </w:r>
          </w:p>
          <w:p w14:paraId="29BAB6A2" w14:textId="45D56F46" w:rsidR="00E346E8" w:rsidRPr="004223B5" w:rsidRDefault="004A698E" w:rsidP="00100434">
            <w:pPr>
              <w:pStyle w:val="XML"/>
              <w:ind w:left="993"/>
            </w:pPr>
            <w:r>
              <w:t>"</w:t>
            </w:r>
            <w:r w:rsidR="00E346E8" w:rsidRPr="001902D5">
              <w:rPr>
                <w:b/>
              </w:rPr>
              <w:t>OperationResult</w:t>
            </w:r>
            <w:r>
              <w:t>"</w:t>
            </w:r>
            <w:r w:rsidR="00E346E8" w:rsidRPr="004223B5">
              <w:t xml:space="preserve"> </w:t>
            </w:r>
            <w:r w:rsidR="00E346E8">
              <w:t xml:space="preserve">: </w:t>
            </w:r>
            <w:r>
              <w:t>"</w:t>
            </w:r>
            <w:r w:rsidR="00E346E8">
              <w:t>1</w:t>
            </w:r>
            <w:r>
              <w:t>"</w:t>
            </w:r>
          </w:p>
          <w:p w14:paraId="7AFD353F" w14:textId="77777777" w:rsidR="00E346E8" w:rsidRDefault="00E346E8" w:rsidP="00100434">
            <w:pPr>
              <w:pStyle w:val="XML"/>
              <w:ind w:left="567"/>
            </w:pPr>
            <w:r>
              <w:t>}</w:t>
            </w:r>
          </w:p>
          <w:p w14:paraId="5EF0AE44" w14:textId="77777777" w:rsidR="00E346E8" w:rsidRPr="004223B5" w:rsidRDefault="00E346E8" w:rsidP="00100434">
            <w:pPr>
              <w:pStyle w:val="XML"/>
            </w:pPr>
            <w:r>
              <w:t>}</w:t>
            </w:r>
          </w:p>
        </w:tc>
      </w:tr>
    </w:tbl>
    <w:p w14:paraId="6E6D4382" w14:textId="44CC30CA" w:rsidR="00E346E8" w:rsidRDefault="00E346E8" w:rsidP="00E346E8">
      <w:pPr>
        <w:pStyle w:val="TableCaption"/>
        <w:rPr>
          <w:lang w:val="en-US"/>
        </w:rPr>
      </w:pPr>
      <w:bookmarkStart w:id="809" w:name="_Ref12480116"/>
      <w:r w:rsidRPr="001902D5">
        <w:rPr>
          <w:lang w:val="en-US"/>
        </w:rPr>
        <w:t xml:space="preserve">: </w:t>
      </w:r>
      <w:bookmarkEnd w:id="809"/>
      <w:r w:rsidR="00C22E63" w:rsidRPr="00B54E84">
        <w:rPr>
          <w:lang w:val="en-US"/>
        </w:rPr>
        <w:t xml:space="preserve">Example of a </w:t>
      </w:r>
      <w:r w:rsidR="00C22E63">
        <w:rPr>
          <w:lang w:val="en-US"/>
        </w:rPr>
        <w:t>ManageSubscription</w:t>
      </w:r>
      <w:r w:rsidR="00C22E63" w:rsidRPr="00B54E84">
        <w:rPr>
          <w:lang w:val="en-US"/>
        </w:rPr>
        <w:t xml:space="preserve"> ODSA </w:t>
      </w:r>
      <w:r w:rsidR="00C22E63">
        <w:rPr>
          <w:lang w:val="en-US"/>
        </w:rPr>
        <w:t>Response in JSON format to send user to ODSA portal</w:t>
      </w:r>
    </w:p>
    <w:p w14:paraId="5F451321" w14:textId="77777777" w:rsidR="00C22E63" w:rsidRPr="00B65432" w:rsidRDefault="00C22E63" w:rsidP="00B65432">
      <w:pPr>
        <w:pStyle w:val="NormalParagraph"/>
        <w:rPr>
          <w:lang w:val="en-US"/>
        </w:rPr>
      </w:pPr>
    </w:p>
    <w:p w14:paraId="41C87E2B" w14:textId="281AA4F3" w:rsidR="00C22E63" w:rsidRDefault="00C22E63" w:rsidP="00C22E63">
      <w:pPr>
        <w:pStyle w:val="NormalParagraph"/>
        <w:rPr>
          <w:lang w:eastAsia="en-US" w:bidi="bn-BD"/>
        </w:rPr>
      </w:pPr>
      <w:r>
        <w:rPr>
          <w:lang w:val="en-US" w:eastAsia="en-US" w:bidi="bn-BD"/>
        </w:rPr>
        <w:fldChar w:fldCharType="begin"/>
      </w:r>
      <w:r>
        <w:rPr>
          <w:lang w:val="en-US" w:eastAsia="en-US" w:bidi="bn-BD"/>
        </w:rPr>
        <w:instrText xml:space="preserve"> REF _Ref12480498 \r \h </w:instrText>
      </w:r>
      <w:r>
        <w:rPr>
          <w:lang w:val="en-US" w:eastAsia="en-US" w:bidi="bn-BD"/>
        </w:rPr>
      </w:r>
      <w:r>
        <w:rPr>
          <w:lang w:val="en-US" w:eastAsia="en-US" w:bidi="bn-BD"/>
        </w:rPr>
        <w:fldChar w:fldCharType="separate"/>
      </w:r>
      <w:r w:rsidR="000A3056">
        <w:rPr>
          <w:lang w:val="en-US" w:eastAsia="en-US" w:bidi="bn-BD"/>
        </w:rPr>
        <w:t>Table 42</w:t>
      </w:r>
      <w:r>
        <w:rPr>
          <w:lang w:val="en-US" w:eastAsia="en-US" w:bidi="bn-BD"/>
        </w:rPr>
        <w:fldChar w:fldCharType="end"/>
      </w:r>
      <w:r>
        <w:rPr>
          <w:lang w:val="en-US" w:eastAsia="en-US" w:bidi="bn-BD"/>
        </w:rPr>
        <w:fldChar w:fldCharType="begin"/>
      </w:r>
      <w:r>
        <w:rPr>
          <w:lang w:eastAsia="en-US" w:bidi="bn-BD"/>
        </w:rPr>
        <w:instrText xml:space="preserve"> REF _Ref12480116 \r \h </w:instrText>
      </w:r>
      <w:r>
        <w:rPr>
          <w:lang w:val="en-US" w:eastAsia="en-US" w:bidi="bn-BD"/>
        </w:rPr>
      </w:r>
      <w:r>
        <w:rPr>
          <w:lang w:val="en-US" w:eastAsia="en-US" w:bidi="bn-BD"/>
        </w:rPr>
        <w:fldChar w:fldCharType="end"/>
      </w:r>
      <w:r>
        <w:rPr>
          <w:lang w:val="en-US" w:eastAsia="en-US" w:bidi="bn-BD"/>
        </w:rPr>
        <w:t xml:space="preserve"> </w:t>
      </w:r>
      <w:r>
        <w:rPr>
          <w:lang w:eastAsia="en-US" w:bidi="bn-BD"/>
        </w:rPr>
        <w:t>presents an example for the ManageSubscription response in JSON format to a Companion ODSA application</w:t>
      </w:r>
      <w:r w:rsidR="00D719AE">
        <w:rPr>
          <w:lang w:eastAsia="en-US" w:bidi="bn-BD"/>
        </w:rPr>
        <w:t>. This response provides information on the profile to download</w:t>
      </w:r>
      <w:r>
        <w:rPr>
          <w:lang w:eastAsia="en-US" w:bidi="bn-BD"/>
        </w:rPr>
        <w:t>.</w:t>
      </w:r>
    </w:p>
    <w:p w14:paraId="2CCD5F8B" w14:textId="77777777" w:rsidR="00D719AE" w:rsidRDefault="00D719AE" w:rsidP="00C22E63">
      <w:pPr>
        <w:pStyle w:val="NormalParagraph"/>
        <w:rPr>
          <w:lang w:eastAsia="en-US" w:bidi="bn-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C22E63" w:rsidRPr="004223B5" w14:paraId="25E79A9E" w14:textId="77777777" w:rsidTr="00100434">
        <w:tc>
          <w:tcPr>
            <w:tcW w:w="9184" w:type="dxa"/>
            <w:tcBorders>
              <w:top w:val="single" w:sz="4" w:space="0" w:color="auto"/>
              <w:left w:val="single" w:sz="4" w:space="0" w:color="auto"/>
              <w:bottom w:val="single" w:sz="4" w:space="0" w:color="auto"/>
              <w:right w:val="single" w:sz="4" w:space="0" w:color="auto"/>
            </w:tcBorders>
            <w:hideMark/>
          </w:tcPr>
          <w:p w14:paraId="439D1DC0" w14:textId="68C8283C" w:rsidR="00C22E63" w:rsidRPr="001902D5" w:rsidRDefault="00C22E63" w:rsidP="00100434">
            <w:pPr>
              <w:pStyle w:val="XML"/>
              <w:rPr>
                <w:lang w:val="en-US"/>
              </w:rPr>
            </w:pPr>
            <w:r w:rsidRPr="001902D5">
              <w:rPr>
                <w:lang w:val="en-US"/>
              </w:rPr>
              <w:t>{</w:t>
            </w:r>
          </w:p>
          <w:p w14:paraId="7D8B1853" w14:textId="77777777" w:rsidR="00C22E63" w:rsidRPr="001902D5" w:rsidRDefault="00C22E63" w:rsidP="00100434">
            <w:pPr>
              <w:pStyle w:val="XML"/>
              <w:ind w:left="567"/>
              <w:rPr>
                <w:lang w:val="en-US"/>
              </w:rPr>
            </w:pPr>
            <w:r w:rsidRPr="001902D5">
              <w:rPr>
                <w:lang w:val="en-US"/>
              </w:rPr>
              <w:t>"Vers" : {</w:t>
            </w:r>
          </w:p>
          <w:p w14:paraId="5C313697" w14:textId="77777777" w:rsidR="00C22E63" w:rsidRPr="001902D5" w:rsidRDefault="00C22E63" w:rsidP="00100434">
            <w:pPr>
              <w:pStyle w:val="XML"/>
              <w:ind w:left="567"/>
              <w:rPr>
                <w:lang w:val="en-US"/>
              </w:rPr>
            </w:pPr>
            <w:r w:rsidRPr="001902D5">
              <w:rPr>
                <w:lang w:val="en-US"/>
              </w:rPr>
              <w:t xml:space="preserve">     "</w:t>
            </w:r>
            <w:r w:rsidRPr="001902D5">
              <w:rPr>
                <w:b/>
                <w:lang w:val="en-US"/>
              </w:rPr>
              <w:t>version</w:t>
            </w:r>
            <w:r w:rsidRPr="001902D5">
              <w:rPr>
                <w:lang w:val="en-US"/>
              </w:rPr>
              <w:t xml:space="preserve">" : "1", </w:t>
            </w:r>
          </w:p>
          <w:p w14:paraId="6708243B" w14:textId="77777777" w:rsidR="00C22E63" w:rsidRPr="001902D5" w:rsidRDefault="00C22E63" w:rsidP="00100434">
            <w:pPr>
              <w:pStyle w:val="XML"/>
              <w:ind w:left="567"/>
              <w:rPr>
                <w:lang w:val="en-US"/>
              </w:rPr>
            </w:pPr>
            <w:r w:rsidRPr="001902D5">
              <w:rPr>
                <w:lang w:val="en-US"/>
              </w:rPr>
              <w:t xml:space="preserve">     "</w:t>
            </w:r>
            <w:r w:rsidRPr="001902D5">
              <w:rPr>
                <w:b/>
                <w:lang w:val="en-US"/>
              </w:rPr>
              <w:t>validity</w:t>
            </w:r>
            <w:r w:rsidRPr="001902D5">
              <w:rPr>
                <w:lang w:val="en-US"/>
              </w:rPr>
              <w:t>" : "</w:t>
            </w:r>
            <w:r>
              <w:t>172800</w:t>
            </w:r>
            <w:r w:rsidRPr="001902D5">
              <w:rPr>
                <w:lang w:val="en-US"/>
              </w:rPr>
              <w:t>"</w:t>
            </w:r>
          </w:p>
          <w:p w14:paraId="3E62E26C" w14:textId="77777777" w:rsidR="00C22E63" w:rsidRPr="004223B5" w:rsidRDefault="00C22E63" w:rsidP="00100434">
            <w:pPr>
              <w:pStyle w:val="XML"/>
              <w:ind w:left="567"/>
            </w:pPr>
            <w:r>
              <w:t>},</w:t>
            </w:r>
            <w:r>
              <w:br/>
            </w:r>
            <w:r w:rsidRPr="004223B5">
              <w:t>"</w:t>
            </w:r>
            <w:r>
              <w:t>Token</w:t>
            </w:r>
            <w:r w:rsidRPr="004223B5">
              <w:t>"</w:t>
            </w:r>
            <w:r>
              <w:t xml:space="preserve"> : {              // Optional</w:t>
            </w:r>
          </w:p>
          <w:p w14:paraId="72950DCA" w14:textId="77777777" w:rsidR="00C22E63" w:rsidRDefault="00C22E63" w:rsidP="00100434">
            <w:pPr>
              <w:pStyle w:val="XML"/>
              <w:ind w:left="567"/>
            </w:pPr>
            <w:r>
              <w:t xml:space="preserve">     </w:t>
            </w:r>
            <w:r w:rsidRPr="004223B5">
              <w:t>"</w:t>
            </w:r>
            <w:r w:rsidRPr="001902D5">
              <w:rPr>
                <w:b/>
              </w:rPr>
              <w:t>token</w:t>
            </w:r>
            <w:r w:rsidRPr="004223B5">
              <w:t xml:space="preserve">" </w:t>
            </w:r>
            <w:r>
              <w:t>: "ASH127AHHA88SF</w:t>
            </w:r>
            <w:r w:rsidRPr="004223B5">
              <w:t>"</w:t>
            </w:r>
          </w:p>
          <w:p w14:paraId="5B3F064D" w14:textId="4F6CCFD0" w:rsidR="00C22E63" w:rsidRPr="004223B5" w:rsidRDefault="00C22E63" w:rsidP="00100434">
            <w:pPr>
              <w:pStyle w:val="XML"/>
              <w:ind w:left="567"/>
            </w:pPr>
            <w:r>
              <w:t>},</w:t>
            </w:r>
            <w:r>
              <w:br/>
            </w:r>
            <w:r w:rsidR="004A698E">
              <w:t>"</w:t>
            </w:r>
            <w:r w:rsidRPr="004223B5">
              <w:t>ap200</w:t>
            </w:r>
            <w:r>
              <w:t>6</w:t>
            </w:r>
            <w:r w:rsidR="004A698E">
              <w:t>"</w:t>
            </w:r>
            <w:r>
              <w:t xml:space="preserve"> : {            // ODSA for Companion Device app</w:t>
            </w:r>
          </w:p>
          <w:p w14:paraId="74345D1D" w14:textId="1C6D388E" w:rsidR="00C22E63" w:rsidRPr="00B65432" w:rsidRDefault="00C22E63" w:rsidP="00100434">
            <w:pPr>
              <w:pStyle w:val="XML"/>
              <w:ind w:left="993"/>
              <w:rPr>
                <w:lang w:val="en-US"/>
              </w:rPr>
            </w:pPr>
            <w:r w:rsidRPr="00B65432">
              <w:rPr>
                <w:lang w:val="en-US"/>
              </w:rPr>
              <w:t>"</w:t>
            </w:r>
            <w:r w:rsidRPr="00B65432">
              <w:rPr>
                <w:b/>
                <w:lang w:val="en-US"/>
              </w:rPr>
              <w:t>DownloadInfo</w:t>
            </w:r>
            <w:r w:rsidR="004A698E">
              <w:rPr>
                <w:lang w:val="en-US"/>
              </w:rPr>
              <w:t>"</w:t>
            </w:r>
            <w:r w:rsidRPr="00B65432">
              <w:rPr>
                <w:lang w:val="en-US"/>
              </w:rPr>
              <w:t> : {</w:t>
            </w:r>
          </w:p>
          <w:p w14:paraId="5844F718" w14:textId="3E9FB487" w:rsidR="00C22E63" w:rsidRPr="00E45387" w:rsidRDefault="00C22E63">
            <w:pPr>
              <w:pStyle w:val="XML"/>
              <w:ind w:left="993"/>
              <w:rPr>
                <w:lang w:val="en-US"/>
              </w:rPr>
            </w:pPr>
            <w:r w:rsidRPr="00B65432">
              <w:rPr>
                <w:lang w:val="en-US"/>
              </w:rPr>
              <w:t xml:space="preserve">          </w:t>
            </w:r>
            <w:r w:rsidR="004A698E">
              <w:rPr>
                <w:lang w:val="en-US"/>
              </w:rPr>
              <w:t>"</w:t>
            </w:r>
            <w:r w:rsidRPr="00B65432">
              <w:rPr>
                <w:b/>
                <w:lang w:val="en-US"/>
              </w:rPr>
              <w:t>SubscriptionServiceURL</w:t>
            </w:r>
            <w:r w:rsidR="004A698E">
              <w:rPr>
                <w:lang w:val="en-US"/>
              </w:rPr>
              <w:t>"</w:t>
            </w:r>
            <w:r w:rsidRPr="00B65432">
              <w:rPr>
                <w:lang w:val="en-US"/>
              </w:rPr>
              <w:t xml:space="preserve"> : </w:t>
            </w:r>
            <w:r w:rsidR="00D719AE">
              <w:t>"SMDP+ ADDR"</w:t>
            </w:r>
            <w:r w:rsidRPr="00B65432">
              <w:rPr>
                <w:lang w:val="en-US"/>
              </w:rPr>
              <w:t>,</w:t>
            </w:r>
          </w:p>
          <w:p w14:paraId="357075C0" w14:textId="3CD27A87" w:rsidR="00C22E63" w:rsidRPr="00B65432" w:rsidRDefault="00C22E63">
            <w:pPr>
              <w:pStyle w:val="XML"/>
              <w:ind w:left="993"/>
              <w:rPr>
                <w:lang w:val="en-US"/>
              </w:rPr>
            </w:pPr>
            <w:r w:rsidRPr="00B65432">
              <w:rPr>
                <w:lang w:val="en-US"/>
              </w:rPr>
              <w:t xml:space="preserve">          </w:t>
            </w:r>
            <w:r w:rsidR="004A698E">
              <w:rPr>
                <w:lang w:val="en-US"/>
              </w:rPr>
              <w:t>"</w:t>
            </w:r>
            <w:r w:rsidRPr="00B65432">
              <w:rPr>
                <w:lang w:val="en-US"/>
              </w:rPr>
              <w:t xml:space="preserve"> </w:t>
            </w:r>
            <w:r w:rsidRPr="00B65432">
              <w:rPr>
                <w:b/>
                <w:lang w:val="en-US"/>
              </w:rPr>
              <w:t>ProfileActivationCode</w:t>
            </w:r>
            <w:r w:rsidR="004A698E">
              <w:rPr>
                <w:lang w:val="en-US"/>
              </w:rPr>
              <w:t>"</w:t>
            </w:r>
            <w:r w:rsidRPr="00B65432">
              <w:rPr>
                <w:lang w:val="en-US"/>
              </w:rPr>
              <w:t xml:space="preserve"> : </w:t>
            </w:r>
            <w:r>
              <w:t>"COMM PROFILE CODE"</w:t>
            </w:r>
          </w:p>
          <w:p w14:paraId="6FD18116" w14:textId="3662125B" w:rsidR="00C22E63" w:rsidRPr="00B65432" w:rsidRDefault="00C22E63">
            <w:pPr>
              <w:pStyle w:val="XML"/>
              <w:ind w:left="993"/>
              <w:rPr>
                <w:lang w:val="en-US"/>
              </w:rPr>
            </w:pPr>
            <w:r w:rsidRPr="00B65432">
              <w:rPr>
                <w:lang w:val="en-US"/>
              </w:rPr>
              <w:t>},</w:t>
            </w:r>
          </w:p>
          <w:p w14:paraId="3A838921" w14:textId="3BDDD0AB" w:rsidR="00C22E63" w:rsidRPr="004223B5" w:rsidRDefault="004A698E" w:rsidP="00100434">
            <w:pPr>
              <w:pStyle w:val="XML"/>
              <w:ind w:left="993"/>
            </w:pPr>
            <w:r>
              <w:t>"</w:t>
            </w:r>
            <w:r w:rsidR="00C22E63" w:rsidRPr="00E346E8">
              <w:rPr>
                <w:b/>
              </w:rPr>
              <w:t>SubscriptionResult</w:t>
            </w:r>
            <w:r>
              <w:t>"</w:t>
            </w:r>
            <w:r w:rsidR="00C22E63" w:rsidRPr="004223B5">
              <w:t xml:space="preserve"> </w:t>
            </w:r>
            <w:r w:rsidR="00C22E63">
              <w:t xml:space="preserve">: </w:t>
            </w:r>
            <w:r>
              <w:t>"</w:t>
            </w:r>
            <w:r w:rsidR="00D719AE">
              <w:t>2</w:t>
            </w:r>
            <w:r>
              <w:t>"</w:t>
            </w:r>
            <w:r w:rsidR="00C22E63">
              <w:t xml:space="preserve">,                                 // </w:t>
            </w:r>
            <w:r w:rsidR="00D719AE">
              <w:t>download profile</w:t>
            </w:r>
          </w:p>
          <w:p w14:paraId="63307D32" w14:textId="1325FD01" w:rsidR="00C22E63" w:rsidRPr="004223B5" w:rsidRDefault="004A698E" w:rsidP="00100434">
            <w:pPr>
              <w:pStyle w:val="XML"/>
              <w:ind w:left="993"/>
            </w:pPr>
            <w:r>
              <w:t>"</w:t>
            </w:r>
            <w:r w:rsidR="00C22E63" w:rsidRPr="001902D5">
              <w:rPr>
                <w:b/>
              </w:rPr>
              <w:t>OperationResult</w:t>
            </w:r>
            <w:r>
              <w:t>"</w:t>
            </w:r>
            <w:r w:rsidR="00C22E63" w:rsidRPr="004223B5">
              <w:t xml:space="preserve"> </w:t>
            </w:r>
            <w:r w:rsidR="00C22E63">
              <w:t xml:space="preserve">: </w:t>
            </w:r>
            <w:r>
              <w:t>"</w:t>
            </w:r>
            <w:r w:rsidR="00C22E63">
              <w:t>1</w:t>
            </w:r>
            <w:r>
              <w:t>"</w:t>
            </w:r>
          </w:p>
          <w:p w14:paraId="563FC892" w14:textId="77777777" w:rsidR="00C22E63" w:rsidRDefault="00C22E63" w:rsidP="00100434">
            <w:pPr>
              <w:pStyle w:val="XML"/>
              <w:ind w:left="567"/>
            </w:pPr>
            <w:r>
              <w:t>}</w:t>
            </w:r>
          </w:p>
          <w:p w14:paraId="67FE67F9" w14:textId="77777777" w:rsidR="00C22E63" w:rsidRPr="004223B5" w:rsidRDefault="00C22E63" w:rsidP="00100434">
            <w:pPr>
              <w:pStyle w:val="XML"/>
            </w:pPr>
            <w:r>
              <w:t>}</w:t>
            </w:r>
          </w:p>
        </w:tc>
      </w:tr>
    </w:tbl>
    <w:p w14:paraId="41236D19" w14:textId="687893A4" w:rsidR="00C22E63" w:rsidRDefault="00C22E63" w:rsidP="00C22E63">
      <w:pPr>
        <w:pStyle w:val="TableCaption"/>
        <w:rPr>
          <w:lang w:val="en-US"/>
        </w:rPr>
      </w:pPr>
      <w:bookmarkStart w:id="810" w:name="_Ref12480498"/>
      <w:r w:rsidRPr="001902D5">
        <w:rPr>
          <w:lang w:val="en-US"/>
        </w:rPr>
        <w:t xml:space="preserve">: </w:t>
      </w:r>
      <w:r w:rsidRPr="00B54E84">
        <w:rPr>
          <w:lang w:val="en-US"/>
        </w:rPr>
        <w:t xml:space="preserve">Example of a </w:t>
      </w:r>
      <w:r>
        <w:rPr>
          <w:lang w:val="en-US"/>
        </w:rPr>
        <w:t>ManageSubscription</w:t>
      </w:r>
      <w:r w:rsidRPr="00B54E84">
        <w:rPr>
          <w:lang w:val="en-US"/>
        </w:rPr>
        <w:t xml:space="preserve"> ODSA </w:t>
      </w:r>
      <w:r>
        <w:rPr>
          <w:lang w:val="en-US"/>
        </w:rPr>
        <w:t xml:space="preserve">Response in JSON format </w:t>
      </w:r>
      <w:bookmarkEnd w:id="810"/>
      <w:r w:rsidR="00D719AE">
        <w:rPr>
          <w:lang w:val="en-US"/>
        </w:rPr>
        <w:t>with profile download information</w:t>
      </w:r>
    </w:p>
    <w:p w14:paraId="1930FE55" w14:textId="77777777" w:rsidR="008621BB" w:rsidRDefault="008621BB" w:rsidP="008621BB">
      <w:pPr>
        <w:pStyle w:val="NormalParagraph"/>
        <w:rPr>
          <w:lang w:val="en-US"/>
        </w:rPr>
      </w:pPr>
    </w:p>
    <w:p w14:paraId="1CC9F9E0" w14:textId="1E42BDB0" w:rsidR="0010039C" w:rsidRDefault="0010039C" w:rsidP="0010039C">
      <w:pPr>
        <w:pStyle w:val="Heading3"/>
      </w:pPr>
      <w:bookmarkStart w:id="811" w:name="_Toc23716218"/>
      <w:r>
        <w:lastRenderedPageBreak/>
        <w:t xml:space="preserve">AcquireConfiguration </w:t>
      </w:r>
      <w:r w:rsidR="00253521">
        <w:t xml:space="preserve">Response </w:t>
      </w:r>
      <w:r>
        <w:t>Example</w:t>
      </w:r>
      <w:bookmarkEnd w:id="811"/>
    </w:p>
    <w:p w14:paraId="0B83B5A9" w14:textId="3367BBCC" w:rsidR="0010039C" w:rsidRDefault="00253521" w:rsidP="0010039C">
      <w:pPr>
        <w:pStyle w:val="NormalParagraph"/>
        <w:rPr>
          <w:lang w:eastAsia="en-US" w:bidi="bn-BD"/>
        </w:rPr>
      </w:pPr>
      <w:r>
        <w:rPr>
          <w:lang w:eastAsia="en-US" w:bidi="bn-BD"/>
        </w:rPr>
        <w:fldChar w:fldCharType="begin"/>
      </w:r>
      <w:r>
        <w:rPr>
          <w:lang w:eastAsia="en-US" w:bidi="bn-BD"/>
        </w:rPr>
        <w:instrText xml:space="preserve"> REF _Ref10066445 \r \h </w:instrText>
      </w:r>
      <w:r>
        <w:rPr>
          <w:lang w:eastAsia="en-US" w:bidi="bn-BD"/>
        </w:rPr>
      </w:r>
      <w:r>
        <w:rPr>
          <w:lang w:eastAsia="en-US" w:bidi="bn-BD"/>
        </w:rPr>
        <w:fldChar w:fldCharType="separate"/>
      </w:r>
      <w:r w:rsidR="000A3056">
        <w:rPr>
          <w:lang w:eastAsia="en-US" w:bidi="bn-BD"/>
        </w:rPr>
        <w:t>Table 43</w:t>
      </w:r>
      <w:r>
        <w:rPr>
          <w:lang w:eastAsia="en-US" w:bidi="bn-BD"/>
        </w:rPr>
        <w:fldChar w:fldCharType="end"/>
      </w:r>
      <w:r w:rsidR="0010039C">
        <w:rPr>
          <w:lang w:eastAsia="en-US" w:bidi="bn-BD"/>
        </w:rPr>
        <w:t xml:space="preserve"> presents an example for the AcquireConfiguration operation</w:t>
      </w:r>
      <w:r w:rsidR="00D719AE">
        <w:rPr>
          <w:lang w:eastAsia="en-US" w:bidi="bn-BD"/>
        </w:rPr>
        <w:t xml:space="preserve"> in XML format</w:t>
      </w:r>
      <w:r w:rsidR="0010039C">
        <w:rPr>
          <w:lang w:eastAsia="en-US" w:bidi="bn-BD"/>
        </w:rPr>
        <w:t xml:space="preserve"> for a Companion ODSA application.</w:t>
      </w:r>
    </w:p>
    <w:p w14:paraId="2679E185" w14:textId="3EC41E14" w:rsidR="00D719AE" w:rsidDel="008A01B3" w:rsidRDefault="00D719AE" w:rsidP="0010039C">
      <w:pPr>
        <w:pStyle w:val="NormalParagraph"/>
        <w:rPr>
          <w:del w:id="812" w:author="Author"/>
          <w:lang w:eastAsia="en-US" w:bidi="bn-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10039C" w:rsidRPr="004223B5" w14:paraId="583C24D3" w14:textId="77777777" w:rsidTr="0042574A">
        <w:tc>
          <w:tcPr>
            <w:tcW w:w="9184" w:type="dxa"/>
            <w:tcBorders>
              <w:top w:val="single" w:sz="4" w:space="0" w:color="auto"/>
              <w:left w:val="single" w:sz="4" w:space="0" w:color="auto"/>
              <w:bottom w:val="single" w:sz="4" w:space="0" w:color="auto"/>
              <w:right w:val="single" w:sz="4" w:space="0" w:color="auto"/>
            </w:tcBorders>
            <w:hideMark/>
          </w:tcPr>
          <w:p w14:paraId="28F5611D" w14:textId="77777777" w:rsidR="00253521" w:rsidRDefault="00253521" w:rsidP="00BB16D2">
            <w:pPr>
              <w:pStyle w:val="XML"/>
            </w:pPr>
            <w:r>
              <w:t>&lt;?xml version="1.0"?&gt;</w:t>
            </w:r>
          </w:p>
          <w:p w14:paraId="689B52C0" w14:textId="77777777" w:rsidR="00253521" w:rsidRDefault="00253521" w:rsidP="00BB16D2">
            <w:pPr>
              <w:pStyle w:val="XML"/>
            </w:pPr>
            <w:r>
              <w:t>&lt;wap-provisioningdoc version="1.1"&gt;</w:t>
            </w:r>
          </w:p>
          <w:p w14:paraId="29C278F3" w14:textId="77777777" w:rsidR="00253521" w:rsidRDefault="00253521" w:rsidP="00BB16D2">
            <w:pPr>
              <w:pStyle w:val="XML"/>
            </w:pPr>
            <w:r>
              <w:t xml:space="preserve">    &lt;characteristic type="</w:t>
            </w:r>
            <w:r w:rsidRPr="00BB16D2">
              <w:rPr>
                <w:b/>
              </w:rPr>
              <w:t>VERS</w:t>
            </w:r>
            <w:r>
              <w:t>"&gt;</w:t>
            </w:r>
          </w:p>
          <w:p w14:paraId="24A6DD04" w14:textId="77777777" w:rsidR="00253521" w:rsidRDefault="00253521" w:rsidP="00BB16D2">
            <w:pPr>
              <w:pStyle w:val="XML"/>
            </w:pPr>
            <w:r>
              <w:t xml:space="preserve">       &lt;parm name="</w:t>
            </w:r>
            <w:r w:rsidRPr="00BB16D2">
              <w:rPr>
                <w:b/>
              </w:rPr>
              <w:t>version</w:t>
            </w:r>
            <w:r>
              <w:t>" value="1"/&gt;</w:t>
            </w:r>
          </w:p>
          <w:p w14:paraId="3079BB05" w14:textId="77777777" w:rsidR="00253521" w:rsidRDefault="00253521" w:rsidP="00BB16D2">
            <w:pPr>
              <w:pStyle w:val="XML"/>
            </w:pPr>
            <w:r>
              <w:t xml:space="preserve">       &lt;parm name="</w:t>
            </w:r>
            <w:r w:rsidRPr="00BB16D2">
              <w:rPr>
                <w:b/>
              </w:rPr>
              <w:t>validity</w:t>
            </w:r>
            <w:r>
              <w:t>" value="172800"/&gt;</w:t>
            </w:r>
          </w:p>
          <w:p w14:paraId="49087D1E" w14:textId="77777777" w:rsidR="00253521" w:rsidRDefault="00253521" w:rsidP="00BB16D2">
            <w:pPr>
              <w:pStyle w:val="XML"/>
            </w:pPr>
            <w:r>
              <w:t xml:space="preserve">    &lt;/characteristic&gt;</w:t>
            </w:r>
          </w:p>
          <w:p w14:paraId="65B4BA9E" w14:textId="77777777" w:rsidR="00253521" w:rsidRDefault="00253521" w:rsidP="00BB16D2">
            <w:pPr>
              <w:pStyle w:val="XML"/>
            </w:pPr>
            <w:r>
              <w:t xml:space="preserve">    &lt;characteristic type="</w:t>
            </w:r>
            <w:r w:rsidRPr="00BB16D2">
              <w:rPr>
                <w:b/>
              </w:rPr>
              <w:t>TOKEN</w:t>
            </w:r>
            <w:r>
              <w:t>"&gt;</w:t>
            </w:r>
          </w:p>
          <w:p w14:paraId="61682D9E" w14:textId="77777777" w:rsidR="00253521" w:rsidRDefault="00253521" w:rsidP="00BB16D2">
            <w:pPr>
              <w:pStyle w:val="XML"/>
            </w:pPr>
            <w:r>
              <w:t xml:space="preserve">      &lt;parm name="</w:t>
            </w:r>
            <w:r w:rsidRPr="00BB16D2">
              <w:rPr>
                <w:b/>
              </w:rPr>
              <w:t>token</w:t>
            </w:r>
            <w:r>
              <w:t>" value="ASH127AHHA88SF"/&gt;</w:t>
            </w:r>
          </w:p>
          <w:p w14:paraId="74AAE7A7" w14:textId="77777777" w:rsidR="00253521" w:rsidRDefault="00253521" w:rsidP="00BB16D2">
            <w:pPr>
              <w:pStyle w:val="XML"/>
            </w:pPr>
            <w:r>
              <w:t xml:space="preserve">    &lt;/characteristic&gt;</w:t>
            </w:r>
          </w:p>
          <w:p w14:paraId="5B85E907" w14:textId="77777777" w:rsidR="00253521" w:rsidRDefault="00253521" w:rsidP="00BB16D2">
            <w:pPr>
              <w:pStyle w:val="XML"/>
            </w:pPr>
            <w:r>
              <w:t xml:space="preserve">    &lt;characteristic type="</w:t>
            </w:r>
            <w:r w:rsidRPr="00BB16D2">
              <w:rPr>
                <w:b/>
              </w:rPr>
              <w:t>APPLICATION</w:t>
            </w:r>
            <w:r>
              <w:t>"&gt;</w:t>
            </w:r>
          </w:p>
          <w:p w14:paraId="3B499905" w14:textId="3FB05BE1" w:rsidR="00253521" w:rsidRDefault="00253521" w:rsidP="00BB16D2">
            <w:pPr>
              <w:pStyle w:val="XML"/>
            </w:pPr>
            <w:r>
              <w:t xml:space="preserve">      &lt;parm name="</w:t>
            </w:r>
            <w:r w:rsidRPr="00BB16D2">
              <w:rPr>
                <w:b/>
              </w:rPr>
              <w:t>AppID</w:t>
            </w:r>
            <w:r>
              <w:t>" value="ap2006"/&gt;</w:t>
            </w:r>
          </w:p>
          <w:p w14:paraId="118028BD" w14:textId="77777777" w:rsidR="00253521" w:rsidRDefault="00253521" w:rsidP="00BB16D2">
            <w:pPr>
              <w:pStyle w:val="XML"/>
            </w:pPr>
            <w:r>
              <w:t xml:space="preserve">      &lt;characteristic type="</w:t>
            </w:r>
            <w:r w:rsidRPr="00BB16D2">
              <w:rPr>
                <w:b/>
              </w:rPr>
              <w:t>CompanionConfigurations</w:t>
            </w:r>
            <w:r>
              <w:t>"&gt;</w:t>
            </w:r>
          </w:p>
          <w:p w14:paraId="7CA79EEB" w14:textId="77777777" w:rsidR="00253521" w:rsidRDefault="00253521" w:rsidP="00BB16D2">
            <w:pPr>
              <w:pStyle w:val="XML"/>
            </w:pPr>
            <w:r>
              <w:t xml:space="preserve">         &lt;characteristic type="</w:t>
            </w:r>
            <w:r w:rsidRPr="00BB16D2">
              <w:rPr>
                <w:b/>
              </w:rPr>
              <w:t>CompanionConfiguration</w:t>
            </w:r>
            <w:r>
              <w:t>"&gt;</w:t>
            </w:r>
          </w:p>
          <w:p w14:paraId="4588896B" w14:textId="7F599280" w:rsidR="00253521" w:rsidRDefault="00253521" w:rsidP="00BB16D2">
            <w:pPr>
              <w:pStyle w:val="XML"/>
            </w:pPr>
            <w:r>
              <w:t xml:space="preserve">            &lt;parm name="</w:t>
            </w:r>
            <w:r w:rsidRPr="00BB16D2">
              <w:rPr>
                <w:b/>
              </w:rPr>
              <w:t>ICCID</w:t>
            </w:r>
            <w:r>
              <w:t>" value="8991101200003204510"/&gt;</w:t>
            </w:r>
          </w:p>
          <w:p w14:paraId="220CA504" w14:textId="77777777" w:rsidR="00253521" w:rsidRDefault="00253521" w:rsidP="00BB16D2">
            <w:pPr>
              <w:pStyle w:val="XML"/>
            </w:pPr>
            <w:r>
              <w:t xml:space="preserve">            &lt;parm name="</w:t>
            </w:r>
            <w:r w:rsidRPr="00BB16D2">
              <w:rPr>
                <w:b/>
              </w:rPr>
              <w:t>CompanionDeviceService</w:t>
            </w:r>
            <w:r>
              <w:t>" value="SharedNumber"/&gt;</w:t>
            </w:r>
          </w:p>
          <w:p w14:paraId="338F77DE" w14:textId="44A3338E" w:rsidR="00253521" w:rsidRDefault="00253521" w:rsidP="00BB16D2">
            <w:pPr>
              <w:pStyle w:val="XML"/>
            </w:pPr>
            <w:r>
              <w:t xml:space="preserve">            &lt;parm name="</w:t>
            </w:r>
            <w:r w:rsidRPr="00BB16D2">
              <w:rPr>
                <w:b/>
              </w:rPr>
              <w:t>ServiceStatus</w:t>
            </w:r>
            <w:r>
              <w:t>" value="1"/&gt;</w:t>
            </w:r>
          </w:p>
          <w:p w14:paraId="21F6439C" w14:textId="77777777" w:rsidR="00253521" w:rsidRDefault="00253521" w:rsidP="00BB16D2">
            <w:pPr>
              <w:pStyle w:val="XML"/>
            </w:pPr>
            <w:r>
              <w:t xml:space="preserve">         &lt;/characteristic&gt;</w:t>
            </w:r>
          </w:p>
          <w:p w14:paraId="7F8C87D7" w14:textId="77777777" w:rsidR="00253521" w:rsidRDefault="00253521" w:rsidP="00BB16D2">
            <w:pPr>
              <w:pStyle w:val="XML"/>
            </w:pPr>
            <w:r>
              <w:t xml:space="preserve">      &lt;/characteristic&gt;</w:t>
            </w:r>
          </w:p>
          <w:p w14:paraId="4D4450F2" w14:textId="77777777" w:rsidR="00253521" w:rsidRDefault="00253521" w:rsidP="00BB16D2">
            <w:pPr>
              <w:pStyle w:val="XML"/>
            </w:pPr>
            <w:r>
              <w:t xml:space="preserve">      &lt;parm name="</w:t>
            </w:r>
            <w:r w:rsidRPr="00BB16D2">
              <w:rPr>
                <w:b/>
              </w:rPr>
              <w:t>OperationResult</w:t>
            </w:r>
            <w:r>
              <w:t>" value="1"/&gt;</w:t>
            </w:r>
          </w:p>
          <w:p w14:paraId="50E227E8" w14:textId="77777777" w:rsidR="00253521" w:rsidRDefault="00253521" w:rsidP="00BB16D2">
            <w:pPr>
              <w:pStyle w:val="XML"/>
            </w:pPr>
            <w:r>
              <w:t xml:space="preserve">    &lt;/characteristic&gt;</w:t>
            </w:r>
          </w:p>
          <w:p w14:paraId="46843042" w14:textId="672F135C" w:rsidR="0010039C" w:rsidRPr="004223B5" w:rsidRDefault="00253521" w:rsidP="00BB16D2">
            <w:pPr>
              <w:pStyle w:val="XML"/>
            </w:pPr>
            <w:r>
              <w:t>&lt;/wap-provisioningdoc&gt;</w:t>
            </w:r>
          </w:p>
        </w:tc>
      </w:tr>
    </w:tbl>
    <w:p w14:paraId="165D8C1F" w14:textId="27119A08" w:rsidR="0010039C" w:rsidRPr="00B54E84" w:rsidRDefault="0010039C" w:rsidP="0010039C">
      <w:pPr>
        <w:pStyle w:val="TableCaption"/>
        <w:rPr>
          <w:lang w:val="en-US"/>
        </w:rPr>
      </w:pPr>
      <w:bookmarkStart w:id="813" w:name="_Ref10066445"/>
      <w:r w:rsidRPr="00B54E84">
        <w:rPr>
          <w:lang w:val="en-US"/>
        </w:rPr>
        <w:t>: Example of a</w:t>
      </w:r>
      <w:r w:rsidR="00D719AE">
        <w:rPr>
          <w:lang w:val="en-US"/>
        </w:rPr>
        <w:t>n</w:t>
      </w:r>
      <w:r w:rsidRPr="00B54E84">
        <w:rPr>
          <w:lang w:val="en-US"/>
        </w:rPr>
        <w:t xml:space="preserve"> </w:t>
      </w:r>
      <w:r>
        <w:rPr>
          <w:lang w:val="en-US"/>
        </w:rPr>
        <w:t>AcquireConfiguration</w:t>
      </w:r>
      <w:r w:rsidRPr="00B54E84">
        <w:rPr>
          <w:lang w:val="en-US"/>
        </w:rPr>
        <w:t xml:space="preserve"> ODSA </w:t>
      </w:r>
      <w:bookmarkEnd w:id="813"/>
      <w:r w:rsidR="00253521">
        <w:rPr>
          <w:lang w:val="en-US"/>
        </w:rPr>
        <w:t>Response</w:t>
      </w:r>
      <w:r w:rsidR="00D719AE">
        <w:rPr>
          <w:lang w:val="en-US"/>
        </w:rPr>
        <w:t xml:space="preserve"> in XML format</w:t>
      </w:r>
    </w:p>
    <w:p w14:paraId="263C41E5" w14:textId="2A55F5D1" w:rsidR="00D719AE" w:rsidDel="008A01B3" w:rsidRDefault="00D719AE" w:rsidP="00D719AE">
      <w:pPr>
        <w:pStyle w:val="NormalParagraph"/>
        <w:rPr>
          <w:del w:id="814" w:author="Author"/>
          <w:lang w:val="en-US" w:eastAsia="en-US" w:bidi="bn-BD"/>
        </w:rPr>
      </w:pPr>
    </w:p>
    <w:p w14:paraId="0BE2FD5D" w14:textId="2D9C4FEF" w:rsidR="00D719AE" w:rsidRDefault="00D719AE" w:rsidP="00D719AE">
      <w:pPr>
        <w:pStyle w:val="NormalParagraph"/>
        <w:rPr>
          <w:lang w:eastAsia="en-US" w:bidi="bn-BD"/>
        </w:rPr>
      </w:pPr>
      <w:r>
        <w:rPr>
          <w:lang w:val="en-US" w:eastAsia="en-US" w:bidi="bn-BD"/>
        </w:rPr>
        <w:fldChar w:fldCharType="begin"/>
      </w:r>
      <w:r>
        <w:rPr>
          <w:lang w:val="en-US" w:eastAsia="en-US" w:bidi="bn-BD"/>
        </w:rPr>
        <w:instrText xml:space="preserve"> REF _Ref12481104 \r \h </w:instrText>
      </w:r>
      <w:r>
        <w:rPr>
          <w:lang w:val="en-US" w:eastAsia="en-US" w:bidi="bn-BD"/>
        </w:rPr>
      </w:r>
      <w:r>
        <w:rPr>
          <w:lang w:val="en-US" w:eastAsia="en-US" w:bidi="bn-BD"/>
        </w:rPr>
        <w:fldChar w:fldCharType="separate"/>
      </w:r>
      <w:r w:rsidR="000A3056">
        <w:rPr>
          <w:lang w:val="en-US" w:eastAsia="en-US" w:bidi="bn-BD"/>
        </w:rPr>
        <w:t>Table 44</w:t>
      </w:r>
      <w:r>
        <w:rPr>
          <w:lang w:val="en-US" w:eastAsia="en-US" w:bidi="bn-BD"/>
        </w:rPr>
        <w:fldChar w:fldCharType="end"/>
      </w:r>
      <w:r>
        <w:rPr>
          <w:lang w:val="en-US" w:eastAsia="en-US" w:bidi="bn-BD"/>
        </w:rPr>
        <w:fldChar w:fldCharType="begin"/>
      </w:r>
      <w:r>
        <w:rPr>
          <w:lang w:eastAsia="en-US" w:bidi="bn-BD"/>
        </w:rPr>
        <w:instrText xml:space="preserve"> REF _Ref12480116 \r \h </w:instrText>
      </w:r>
      <w:r>
        <w:rPr>
          <w:lang w:val="en-US" w:eastAsia="en-US" w:bidi="bn-BD"/>
        </w:rPr>
      </w:r>
      <w:r>
        <w:rPr>
          <w:lang w:val="en-US" w:eastAsia="en-US" w:bidi="bn-BD"/>
        </w:rPr>
        <w:fldChar w:fldCharType="end"/>
      </w:r>
      <w:r>
        <w:rPr>
          <w:lang w:val="en-US" w:eastAsia="en-US" w:bidi="bn-BD"/>
        </w:rPr>
        <w:t xml:space="preserve"> </w:t>
      </w:r>
      <w:r>
        <w:rPr>
          <w:lang w:eastAsia="en-US" w:bidi="bn-BD"/>
        </w:rPr>
        <w:t>presents an example for the AcquireConfiguration operation in JSON format for a Companion ODSA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D719AE" w:rsidRPr="004223B5" w14:paraId="77D5828D" w14:textId="77777777" w:rsidTr="00100434">
        <w:tc>
          <w:tcPr>
            <w:tcW w:w="9184" w:type="dxa"/>
            <w:tcBorders>
              <w:top w:val="single" w:sz="4" w:space="0" w:color="auto"/>
              <w:left w:val="single" w:sz="4" w:space="0" w:color="auto"/>
              <w:bottom w:val="single" w:sz="4" w:space="0" w:color="auto"/>
              <w:right w:val="single" w:sz="4" w:space="0" w:color="auto"/>
            </w:tcBorders>
            <w:hideMark/>
          </w:tcPr>
          <w:p w14:paraId="1E1E822F" w14:textId="6E7C2594" w:rsidR="00D719AE" w:rsidRPr="001902D5" w:rsidRDefault="00D719AE" w:rsidP="00100434">
            <w:pPr>
              <w:pStyle w:val="XML"/>
              <w:rPr>
                <w:lang w:val="en-US"/>
              </w:rPr>
            </w:pPr>
            <w:r w:rsidRPr="001902D5">
              <w:rPr>
                <w:lang w:val="en-US"/>
              </w:rPr>
              <w:t>{</w:t>
            </w:r>
          </w:p>
          <w:p w14:paraId="13751969" w14:textId="77777777" w:rsidR="00D719AE" w:rsidRPr="001902D5" w:rsidRDefault="00D719AE" w:rsidP="00100434">
            <w:pPr>
              <w:pStyle w:val="XML"/>
              <w:ind w:left="567"/>
              <w:rPr>
                <w:lang w:val="en-US"/>
              </w:rPr>
            </w:pPr>
            <w:r w:rsidRPr="001902D5">
              <w:rPr>
                <w:lang w:val="en-US"/>
              </w:rPr>
              <w:t>"Vers" : {</w:t>
            </w:r>
          </w:p>
          <w:p w14:paraId="0E5C8230" w14:textId="77777777" w:rsidR="00D719AE" w:rsidRPr="001902D5" w:rsidRDefault="00D719AE" w:rsidP="00100434">
            <w:pPr>
              <w:pStyle w:val="XML"/>
              <w:ind w:left="567"/>
              <w:rPr>
                <w:lang w:val="en-US"/>
              </w:rPr>
            </w:pPr>
            <w:r w:rsidRPr="001902D5">
              <w:rPr>
                <w:lang w:val="en-US"/>
              </w:rPr>
              <w:t xml:space="preserve">     "</w:t>
            </w:r>
            <w:r w:rsidRPr="001902D5">
              <w:rPr>
                <w:b/>
                <w:lang w:val="en-US"/>
              </w:rPr>
              <w:t>version</w:t>
            </w:r>
            <w:r w:rsidRPr="001902D5">
              <w:rPr>
                <w:lang w:val="en-US"/>
              </w:rPr>
              <w:t xml:space="preserve">" : "1", </w:t>
            </w:r>
          </w:p>
          <w:p w14:paraId="0DFB2DA4" w14:textId="77777777" w:rsidR="00D719AE" w:rsidRPr="001902D5" w:rsidRDefault="00D719AE" w:rsidP="00100434">
            <w:pPr>
              <w:pStyle w:val="XML"/>
              <w:ind w:left="567"/>
              <w:rPr>
                <w:lang w:val="en-US"/>
              </w:rPr>
            </w:pPr>
            <w:r w:rsidRPr="001902D5">
              <w:rPr>
                <w:lang w:val="en-US"/>
              </w:rPr>
              <w:t xml:space="preserve">     "</w:t>
            </w:r>
            <w:r w:rsidRPr="001902D5">
              <w:rPr>
                <w:b/>
                <w:lang w:val="en-US"/>
              </w:rPr>
              <w:t>validity</w:t>
            </w:r>
            <w:r w:rsidRPr="001902D5">
              <w:rPr>
                <w:lang w:val="en-US"/>
              </w:rPr>
              <w:t>" : "</w:t>
            </w:r>
            <w:r>
              <w:t>172800</w:t>
            </w:r>
            <w:r w:rsidRPr="001902D5">
              <w:rPr>
                <w:lang w:val="en-US"/>
              </w:rPr>
              <w:t>"</w:t>
            </w:r>
          </w:p>
          <w:p w14:paraId="78129F44" w14:textId="77777777" w:rsidR="00D719AE" w:rsidRPr="004223B5" w:rsidRDefault="00D719AE" w:rsidP="00100434">
            <w:pPr>
              <w:pStyle w:val="XML"/>
              <w:ind w:left="567"/>
            </w:pPr>
            <w:r>
              <w:t>},</w:t>
            </w:r>
            <w:r>
              <w:br/>
            </w:r>
            <w:r w:rsidRPr="004223B5">
              <w:t>"</w:t>
            </w:r>
            <w:r>
              <w:t>Token</w:t>
            </w:r>
            <w:r w:rsidRPr="004223B5">
              <w:t>"</w:t>
            </w:r>
            <w:r>
              <w:t xml:space="preserve"> : {              // Optional</w:t>
            </w:r>
          </w:p>
          <w:p w14:paraId="7D74DC1D" w14:textId="77777777" w:rsidR="00D719AE" w:rsidRDefault="00D719AE" w:rsidP="00100434">
            <w:pPr>
              <w:pStyle w:val="XML"/>
              <w:ind w:left="567"/>
            </w:pPr>
            <w:r>
              <w:t xml:space="preserve">     </w:t>
            </w:r>
            <w:r w:rsidRPr="004223B5">
              <w:t>"</w:t>
            </w:r>
            <w:r w:rsidRPr="001902D5">
              <w:rPr>
                <w:b/>
              </w:rPr>
              <w:t>token</w:t>
            </w:r>
            <w:r w:rsidRPr="004223B5">
              <w:t xml:space="preserve">" </w:t>
            </w:r>
            <w:r>
              <w:t>: "ASH127AHHA88SF</w:t>
            </w:r>
            <w:r w:rsidRPr="004223B5">
              <w:t>"</w:t>
            </w:r>
          </w:p>
          <w:p w14:paraId="072D360E" w14:textId="5C9B8EBD" w:rsidR="00D719AE" w:rsidRPr="004223B5" w:rsidRDefault="00D719AE" w:rsidP="00100434">
            <w:pPr>
              <w:pStyle w:val="XML"/>
              <w:ind w:left="567"/>
            </w:pPr>
            <w:r>
              <w:t>},</w:t>
            </w:r>
            <w:r>
              <w:br/>
            </w:r>
            <w:r w:rsidR="004A698E">
              <w:t>"</w:t>
            </w:r>
            <w:r w:rsidRPr="004223B5">
              <w:t>ap200</w:t>
            </w:r>
            <w:r>
              <w:t>6</w:t>
            </w:r>
            <w:r w:rsidR="004A698E">
              <w:t>"</w:t>
            </w:r>
            <w:r>
              <w:t xml:space="preserve"> : {            // ODSA for Companion Device app</w:t>
            </w:r>
          </w:p>
          <w:p w14:paraId="6C7F71C1" w14:textId="56BFCC8A" w:rsidR="00D719AE" w:rsidRDefault="00D719AE" w:rsidP="00100434">
            <w:pPr>
              <w:pStyle w:val="XML"/>
              <w:ind w:left="993"/>
              <w:rPr>
                <w:lang w:val="en-US"/>
              </w:rPr>
            </w:pPr>
            <w:r w:rsidRPr="001902D5">
              <w:rPr>
                <w:lang w:val="en-US"/>
              </w:rPr>
              <w:t>"</w:t>
            </w:r>
            <w:r w:rsidRPr="00BB16D2">
              <w:rPr>
                <w:b/>
              </w:rPr>
              <w:t>CompanionConfigurations</w:t>
            </w:r>
            <w:r w:rsidR="004A698E">
              <w:rPr>
                <w:lang w:val="en-US"/>
              </w:rPr>
              <w:t>"</w:t>
            </w:r>
            <w:r w:rsidRPr="001902D5">
              <w:rPr>
                <w:lang w:val="en-US"/>
              </w:rPr>
              <w:t xml:space="preserve"> : </w:t>
            </w:r>
            <w:r w:rsidR="00D36179">
              <w:rPr>
                <w:lang w:val="en-US"/>
              </w:rPr>
              <w:t>[</w:t>
            </w:r>
          </w:p>
          <w:p w14:paraId="5CB1CF9A" w14:textId="1716A8D8" w:rsidR="00D719AE" w:rsidRPr="001902D5" w:rsidRDefault="00D719AE">
            <w:pPr>
              <w:pStyle w:val="XML"/>
              <w:ind w:left="993"/>
              <w:rPr>
                <w:lang w:val="en-US"/>
              </w:rPr>
            </w:pPr>
            <w:r>
              <w:rPr>
                <w:lang w:val="en-US"/>
              </w:rPr>
              <w:t xml:space="preserve">         </w:t>
            </w:r>
            <w:r w:rsidRPr="001902D5">
              <w:rPr>
                <w:lang w:val="en-US"/>
              </w:rPr>
              <w:t>"</w:t>
            </w:r>
            <w:r>
              <w:rPr>
                <w:b/>
              </w:rPr>
              <w:t>CompanionConfiguration</w:t>
            </w:r>
            <w:r w:rsidR="004A698E">
              <w:rPr>
                <w:lang w:val="en-US"/>
              </w:rPr>
              <w:t>"</w:t>
            </w:r>
            <w:r w:rsidRPr="001902D5">
              <w:rPr>
                <w:lang w:val="en-US"/>
              </w:rPr>
              <w:t> : {</w:t>
            </w:r>
          </w:p>
          <w:p w14:paraId="703BDB91" w14:textId="61520345" w:rsidR="00D719AE" w:rsidRPr="00B65432" w:rsidRDefault="00D719AE" w:rsidP="00100434">
            <w:pPr>
              <w:pStyle w:val="XML"/>
              <w:ind w:left="993"/>
              <w:rPr>
                <w:lang w:val="en-US"/>
              </w:rPr>
            </w:pPr>
            <w:r w:rsidRPr="00B65432">
              <w:rPr>
                <w:lang w:val="en-US"/>
              </w:rPr>
              <w:t xml:space="preserve">         </w:t>
            </w:r>
            <w:r>
              <w:rPr>
                <w:lang w:val="en-US"/>
              </w:rPr>
              <w:t xml:space="preserve">         </w:t>
            </w:r>
            <w:r w:rsidRPr="00B65432">
              <w:rPr>
                <w:lang w:val="en-US"/>
              </w:rPr>
              <w:t xml:space="preserve"> </w:t>
            </w:r>
            <w:r w:rsidR="004A698E">
              <w:rPr>
                <w:lang w:val="en-US"/>
              </w:rPr>
              <w:t>"</w:t>
            </w:r>
            <w:r w:rsidRPr="00BB16D2">
              <w:rPr>
                <w:b/>
              </w:rPr>
              <w:t>ICCID</w:t>
            </w:r>
            <w:r w:rsidR="004A698E">
              <w:rPr>
                <w:lang w:val="en-US"/>
              </w:rPr>
              <w:t>"</w:t>
            </w:r>
            <w:r w:rsidRPr="00B65432">
              <w:rPr>
                <w:lang w:val="en-US"/>
              </w:rPr>
              <w:t xml:space="preserve"> : </w:t>
            </w:r>
            <w:r>
              <w:t>"8991101200003204510"</w:t>
            </w:r>
            <w:r w:rsidRPr="00B65432">
              <w:rPr>
                <w:lang w:val="en-US"/>
              </w:rPr>
              <w:t>,</w:t>
            </w:r>
          </w:p>
          <w:p w14:paraId="43633D97" w14:textId="18400AF8" w:rsidR="00D719AE" w:rsidRDefault="00D719AE" w:rsidP="00100434">
            <w:pPr>
              <w:pStyle w:val="XML"/>
              <w:ind w:left="993"/>
            </w:pPr>
            <w:r w:rsidRPr="00B65432">
              <w:rPr>
                <w:lang w:val="en-US"/>
              </w:rPr>
              <w:t xml:space="preserve">          </w:t>
            </w:r>
            <w:r>
              <w:rPr>
                <w:lang w:val="en-US"/>
              </w:rPr>
              <w:t xml:space="preserve">         </w:t>
            </w:r>
            <w:r w:rsidR="004A698E">
              <w:rPr>
                <w:lang w:val="en-US"/>
              </w:rPr>
              <w:t>"</w:t>
            </w:r>
            <w:r w:rsidRPr="00BB16D2">
              <w:rPr>
                <w:b/>
              </w:rPr>
              <w:t>CompanionDeviceService</w:t>
            </w:r>
            <w:r w:rsidR="004A698E">
              <w:rPr>
                <w:lang w:val="en-US"/>
              </w:rPr>
              <w:t>"</w:t>
            </w:r>
            <w:r w:rsidRPr="00B65432">
              <w:rPr>
                <w:lang w:val="en-US"/>
              </w:rPr>
              <w:t xml:space="preserve"> : </w:t>
            </w:r>
            <w:r>
              <w:t>"SharedNumber",</w:t>
            </w:r>
          </w:p>
          <w:p w14:paraId="49FC48A8" w14:textId="65CF149F" w:rsidR="00D719AE" w:rsidRPr="00D719AE" w:rsidRDefault="00D719AE" w:rsidP="00100434">
            <w:pPr>
              <w:pStyle w:val="XML"/>
              <w:ind w:left="993"/>
            </w:pPr>
            <w:r>
              <w:t xml:space="preserve">                   </w:t>
            </w:r>
            <w:r w:rsidR="004A698E">
              <w:t>"</w:t>
            </w:r>
            <w:r w:rsidRPr="00BB16D2">
              <w:rPr>
                <w:b/>
              </w:rPr>
              <w:t>ServiceStatus</w:t>
            </w:r>
            <w:r w:rsidR="004A698E">
              <w:t>"</w:t>
            </w:r>
            <w:r w:rsidRPr="00B65432">
              <w:t xml:space="preserve"> : </w:t>
            </w:r>
            <w:r w:rsidR="004A698E">
              <w:t>"</w:t>
            </w:r>
            <w:r w:rsidRPr="00B65432">
              <w:t>1</w:t>
            </w:r>
            <w:r w:rsidR="004A698E">
              <w:t>"</w:t>
            </w:r>
          </w:p>
          <w:p w14:paraId="20692988" w14:textId="7D6B13F4" w:rsidR="00D719AE" w:rsidRPr="00B65432" w:rsidRDefault="00D719AE" w:rsidP="00100434">
            <w:pPr>
              <w:pStyle w:val="XML"/>
              <w:ind w:left="993"/>
              <w:rPr>
                <w:lang w:val="en-US"/>
              </w:rPr>
            </w:pPr>
            <w:r>
              <w:t xml:space="preserve">         }</w:t>
            </w:r>
          </w:p>
          <w:p w14:paraId="513EA3B2" w14:textId="20653A9D" w:rsidR="00D719AE" w:rsidRPr="00B65432" w:rsidRDefault="00D36179" w:rsidP="00100434">
            <w:pPr>
              <w:pStyle w:val="XML"/>
              <w:ind w:left="993"/>
              <w:rPr>
                <w:lang w:val="en-US"/>
              </w:rPr>
            </w:pPr>
            <w:r>
              <w:rPr>
                <w:lang w:val="en-US"/>
              </w:rPr>
              <w:t>]</w:t>
            </w:r>
            <w:r w:rsidR="00D719AE" w:rsidRPr="00B65432">
              <w:rPr>
                <w:lang w:val="en-US"/>
              </w:rPr>
              <w:t>,</w:t>
            </w:r>
          </w:p>
          <w:p w14:paraId="7AAB7DA1" w14:textId="09B17F98" w:rsidR="00D719AE" w:rsidRPr="004223B5" w:rsidRDefault="004A698E" w:rsidP="00100434">
            <w:pPr>
              <w:pStyle w:val="XML"/>
              <w:ind w:left="993"/>
            </w:pPr>
            <w:r>
              <w:t>"</w:t>
            </w:r>
            <w:r w:rsidR="00D719AE" w:rsidRPr="001902D5">
              <w:rPr>
                <w:b/>
              </w:rPr>
              <w:t>OperationResult</w:t>
            </w:r>
            <w:r>
              <w:t>"</w:t>
            </w:r>
            <w:r w:rsidR="00D719AE" w:rsidRPr="004223B5">
              <w:t xml:space="preserve"> </w:t>
            </w:r>
            <w:r w:rsidR="00D719AE">
              <w:t xml:space="preserve">: </w:t>
            </w:r>
            <w:r>
              <w:t>"</w:t>
            </w:r>
            <w:r w:rsidR="00D719AE">
              <w:t>1</w:t>
            </w:r>
            <w:r>
              <w:t>"</w:t>
            </w:r>
          </w:p>
          <w:p w14:paraId="1FFF7E27" w14:textId="77777777" w:rsidR="00D719AE" w:rsidRDefault="00D719AE" w:rsidP="00100434">
            <w:pPr>
              <w:pStyle w:val="XML"/>
              <w:ind w:left="567"/>
            </w:pPr>
            <w:r>
              <w:t>}</w:t>
            </w:r>
          </w:p>
          <w:p w14:paraId="279770F7" w14:textId="77777777" w:rsidR="00D719AE" w:rsidRPr="004223B5" w:rsidRDefault="00D719AE" w:rsidP="00100434">
            <w:pPr>
              <w:pStyle w:val="XML"/>
            </w:pPr>
            <w:r>
              <w:t>}</w:t>
            </w:r>
          </w:p>
        </w:tc>
      </w:tr>
    </w:tbl>
    <w:p w14:paraId="54FE5EB9" w14:textId="090A19BC" w:rsidR="00D719AE" w:rsidRDefault="00D719AE" w:rsidP="00D719AE">
      <w:pPr>
        <w:pStyle w:val="TableCaption"/>
        <w:rPr>
          <w:lang w:val="en-US"/>
        </w:rPr>
      </w:pPr>
      <w:bookmarkStart w:id="815" w:name="_Ref12481104"/>
      <w:r w:rsidRPr="001902D5">
        <w:rPr>
          <w:lang w:val="en-US"/>
        </w:rPr>
        <w:t xml:space="preserve">: </w:t>
      </w:r>
      <w:r w:rsidRPr="00B54E84">
        <w:rPr>
          <w:lang w:val="en-US"/>
        </w:rPr>
        <w:t>Example of a</w:t>
      </w:r>
      <w:r>
        <w:rPr>
          <w:lang w:val="en-US"/>
        </w:rPr>
        <w:t>n</w:t>
      </w:r>
      <w:r w:rsidRPr="00B54E84">
        <w:rPr>
          <w:lang w:val="en-US"/>
        </w:rPr>
        <w:t xml:space="preserve"> </w:t>
      </w:r>
      <w:r>
        <w:rPr>
          <w:lang w:val="en-US"/>
        </w:rPr>
        <w:t>AcquireConfiguration</w:t>
      </w:r>
      <w:r w:rsidRPr="00B54E84">
        <w:rPr>
          <w:lang w:val="en-US"/>
        </w:rPr>
        <w:t xml:space="preserve"> ODSA </w:t>
      </w:r>
      <w:r>
        <w:rPr>
          <w:lang w:val="en-US"/>
        </w:rPr>
        <w:t>Response in JSON format</w:t>
      </w:r>
      <w:bookmarkEnd w:id="815"/>
    </w:p>
    <w:p w14:paraId="1A2B5831" w14:textId="77777777" w:rsidR="00D719AE" w:rsidRDefault="00D719AE" w:rsidP="0010039C">
      <w:pPr>
        <w:pStyle w:val="NormalParagraph"/>
        <w:rPr>
          <w:lang w:val="en-US"/>
        </w:rPr>
      </w:pPr>
    </w:p>
    <w:p w14:paraId="739CC8FD" w14:textId="1F53AFBE" w:rsidR="008D50FB" w:rsidRDefault="008D50FB" w:rsidP="00BB16D2">
      <w:pPr>
        <w:pStyle w:val="Heading2"/>
        <w:rPr>
          <w:lang w:val="en-US"/>
        </w:rPr>
      </w:pPr>
      <w:bookmarkStart w:id="816" w:name="_Toc23716219"/>
      <w:r>
        <w:rPr>
          <w:lang w:val="en-US"/>
        </w:rPr>
        <w:t>Companion ODSA Procedure Call Flows</w:t>
      </w:r>
      <w:bookmarkEnd w:id="816"/>
    </w:p>
    <w:p w14:paraId="63CF22A9" w14:textId="2623D212" w:rsidR="00F47E10" w:rsidRDefault="00F47E10" w:rsidP="001514D7">
      <w:pPr>
        <w:pStyle w:val="NormalParagraph"/>
        <w:rPr>
          <w:lang w:val="en-US"/>
        </w:rPr>
      </w:pPr>
      <w:r>
        <w:rPr>
          <w:lang w:val="en-US" w:eastAsia="en-US" w:bidi="bn-BD"/>
        </w:rPr>
        <w:t xml:space="preserve">The following sections present a number of informational call flows for </w:t>
      </w:r>
      <w:r w:rsidR="007E28CD">
        <w:rPr>
          <w:lang w:val="en-US" w:eastAsia="en-US" w:bidi="bn-BD"/>
        </w:rPr>
        <w:t xml:space="preserve">the </w:t>
      </w:r>
      <w:r>
        <w:rPr>
          <w:lang w:val="en-US" w:eastAsia="en-US" w:bidi="bn-BD"/>
        </w:rPr>
        <w:t xml:space="preserve">different </w:t>
      </w:r>
      <w:r w:rsidR="007E28CD">
        <w:rPr>
          <w:lang w:val="en-US" w:eastAsia="en-US" w:bidi="bn-BD"/>
        </w:rPr>
        <w:t>user experiences and use cases</w:t>
      </w:r>
      <w:r>
        <w:rPr>
          <w:lang w:val="en-US" w:eastAsia="en-US" w:bidi="bn-BD"/>
        </w:rPr>
        <w:t xml:space="preserve"> of the Companion ODSA </w:t>
      </w:r>
      <w:r w:rsidR="007E28CD">
        <w:rPr>
          <w:lang w:val="en-US" w:eastAsia="en-US" w:bidi="bn-BD"/>
        </w:rPr>
        <w:t>procedure</w:t>
      </w:r>
      <w:r>
        <w:rPr>
          <w:lang w:val="en-US" w:eastAsia="en-US" w:bidi="bn-BD"/>
        </w:rPr>
        <w:t>. The ODSA application</w:t>
      </w:r>
      <w:r w:rsidR="007E28CD">
        <w:rPr>
          <w:lang w:val="en-US" w:eastAsia="en-US" w:bidi="bn-BD"/>
        </w:rPr>
        <w:t xml:space="preserve"> on the primary device</w:t>
      </w:r>
      <w:r>
        <w:rPr>
          <w:lang w:val="en-US" w:eastAsia="en-US" w:bidi="bn-BD"/>
        </w:rPr>
        <w:t xml:space="preserve"> is invoked at the request of the end-user and should capture proper user consent in order to have access to the companion device.</w:t>
      </w:r>
    </w:p>
    <w:p w14:paraId="65C066F1" w14:textId="49D656E8" w:rsidR="00FC7149" w:rsidRDefault="00FC7149" w:rsidP="001514D7">
      <w:pPr>
        <w:pStyle w:val="NormalParagraph"/>
        <w:rPr>
          <w:lang w:val="en-US"/>
        </w:rPr>
      </w:pPr>
      <w:r>
        <w:rPr>
          <w:lang w:val="en-US" w:eastAsia="en-US" w:bidi="bn-BD"/>
        </w:rPr>
        <w:t xml:space="preserve">The exchanges between the Entitlement Configuration Server </w:t>
      </w:r>
      <w:ins w:id="817" w:author="Author">
        <w:r w:rsidR="00394CF1">
          <w:rPr>
            <w:lang w:val="en-US" w:eastAsia="en-US" w:bidi="bn-BD"/>
          </w:rPr>
          <w:t xml:space="preserve">(ECS) </w:t>
        </w:r>
        <w:r w:rsidR="00A91707">
          <w:rPr>
            <w:lang w:val="en-US" w:eastAsia="en-US" w:bidi="bn-BD"/>
          </w:rPr>
          <w:t xml:space="preserve">(aka ODSA Device Gateway) </w:t>
        </w:r>
      </w:ins>
      <w:r>
        <w:rPr>
          <w:lang w:val="en-US" w:eastAsia="en-US" w:bidi="bn-BD"/>
        </w:rPr>
        <w:t>and the Service Provider’s</w:t>
      </w:r>
      <w:ins w:id="818" w:author="Author">
        <w:r w:rsidR="00BE6670">
          <w:rPr>
            <w:lang w:val="en-US" w:eastAsia="en-US" w:bidi="bn-BD"/>
          </w:rPr>
          <w:t xml:space="preserve"> (SP)</w:t>
        </w:r>
      </w:ins>
      <w:r>
        <w:rPr>
          <w:lang w:val="en-US" w:eastAsia="en-US" w:bidi="bn-BD"/>
        </w:rPr>
        <w:t xml:space="preserve"> </w:t>
      </w:r>
      <w:del w:id="819" w:author="Author">
        <w:r w:rsidDel="00BE6670">
          <w:rPr>
            <w:lang w:val="en-US" w:eastAsia="en-US" w:bidi="bn-BD"/>
          </w:rPr>
          <w:delText>BSS/OSS</w:delText>
        </w:r>
      </w:del>
      <w:ins w:id="820" w:author="Author">
        <w:r w:rsidR="00BE6670">
          <w:rPr>
            <w:lang w:val="en-US" w:eastAsia="en-US" w:bidi="bn-BD"/>
          </w:rPr>
          <w:t>back-end</w:t>
        </w:r>
      </w:ins>
      <w:r>
        <w:rPr>
          <w:lang w:val="en-US" w:eastAsia="en-US" w:bidi="bn-BD"/>
        </w:rPr>
        <w:t xml:space="preserve"> systems are shown for informational purposes only. This applies as well for the exchanges that involve the ODSA Portal Web Server.</w:t>
      </w:r>
    </w:p>
    <w:p w14:paraId="74001329" w14:textId="1C718F07" w:rsidR="00F47E10" w:rsidRPr="001514D7" w:rsidRDefault="00F47E10" w:rsidP="001514D7">
      <w:pPr>
        <w:pStyle w:val="NormalParagraph"/>
        <w:rPr>
          <w:lang w:val="en-US"/>
        </w:rPr>
      </w:pPr>
      <w:r>
        <w:rPr>
          <w:lang w:val="en-US" w:eastAsia="en-US" w:bidi="bn-BD"/>
        </w:rPr>
        <w:t xml:space="preserve"> </w:t>
      </w:r>
    </w:p>
    <w:p w14:paraId="605105AD" w14:textId="28203A5D" w:rsidR="008D50FB" w:rsidRDefault="008D50FB">
      <w:pPr>
        <w:pStyle w:val="Heading3"/>
        <w:rPr>
          <w:ins w:id="821" w:author="Author"/>
          <w:lang w:val="en-US"/>
        </w:rPr>
      </w:pPr>
      <w:del w:id="822" w:author="Author">
        <w:r w:rsidDel="004465B8">
          <w:rPr>
            <w:lang w:val="en-US"/>
          </w:rPr>
          <w:delText>Call Flow</w:delText>
        </w:r>
      </w:del>
      <w:bookmarkStart w:id="823" w:name="_Ref23593390"/>
      <w:bookmarkStart w:id="824" w:name="_Toc23716220"/>
      <w:ins w:id="825" w:author="Author">
        <w:r w:rsidR="00A21510">
          <w:rPr>
            <w:lang w:val="en-US"/>
          </w:rPr>
          <w:t xml:space="preserve">Subscription Activation via </w:t>
        </w:r>
      </w:ins>
      <w:del w:id="826" w:author="Author">
        <w:r w:rsidDel="004465B8">
          <w:rPr>
            <w:lang w:val="en-US"/>
          </w:rPr>
          <w:delText xml:space="preserve"> with </w:delText>
        </w:r>
      </w:del>
      <w:r w:rsidR="002D7B16">
        <w:rPr>
          <w:lang w:val="en-US"/>
        </w:rPr>
        <w:t>ODSA Portal</w:t>
      </w:r>
      <w:del w:id="827" w:author="Author">
        <w:r w:rsidR="002D7B16" w:rsidDel="00A21510">
          <w:rPr>
            <w:lang w:val="en-US"/>
          </w:rPr>
          <w:delText xml:space="preserve"> </w:delText>
        </w:r>
      </w:del>
      <w:ins w:id="828" w:author="Author">
        <w:r w:rsidR="00A21510">
          <w:rPr>
            <w:lang w:val="en-US"/>
          </w:rPr>
          <w:t xml:space="preserve"> </w:t>
        </w:r>
      </w:ins>
      <w:del w:id="829" w:author="Author">
        <w:r w:rsidR="002D7B16" w:rsidDel="00A21510">
          <w:rPr>
            <w:lang w:val="en-US"/>
          </w:rPr>
          <w:delText>Web Server</w:delText>
        </w:r>
      </w:del>
      <w:ins w:id="830" w:author="Author">
        <w:r w:rsidR="00A21510">
          <w:rPr>
            <w:lang w:val="en-US"/>
          </w:rPr>
          <w:t>– Initial Steps</w:t>
        </w:r>
        <w:bookmarkEnd w:id="823"/>
        <w:bookmarkEnd w:id="824"/>
      </w:ins>
    </w:p>
    <w:p w14:paraId="1A7E339C" w14:textId="05A6F9A5" w:rsidR="00D21D11" w:rsidRDefault="00894997">
      <w:pPr>
        <w:pStyle w:val="NormalParagraph"/>
        <w:rPr>
          <w:ins w:id="831" w:author="Author"/>
          <w:lang w:val="en-US"/>
        </w:rPr>
        <w:pPrChange w:id="832" w:author="Author">
          <w:pPr>
            <w:pStyle w:val="Heading3"/>
          </w:pPr>
        </w:pPrChange>
      </w:pPr>
      <w:ins w:id="833" w:author="Author">
        <w:r>
          <w:rPr>
            <w:lang w:val="en-US" w:eastAsia="en-US" w:bidi="bn-BD"/>
          </w:rPr>
          <w:t>The following presents the case where</w:t>
        </w:r>
        <w:r w:rsidR="002F4E7B">
          <w:rPr>
            <w:lang w:val="en-US" w:eastAsia="en-US" w:bidi="bn-BD"/>
          </w:rPr>
          <w:t>:</w:t>
        </w:r>
        <w:r>
          <w:rPr>
            <w:lang w:val="en-US" w:eastAsia="en-US" w:bidi="bn-BD"/>
          </w:rPr>
          <w:t xml:space="preserve"> </w:t>
        </w:r>
      </w:ins>
    </w:p>
    <w:p w14:paraId="276FE6AF" w14:textId="47A354E2" w:rsidR="00883430" w:rsidRDefault="00883430">
      <w:pPr>
        <w:pStyle w:val="NormalParagraph"/>
        <w:numPr>
          <w:ilvl w:val="0"/>
          <w:numId w:val="30"/>
        </w:numPr>
        <w:rPr>
          <w:ins w:id="834" w:author="Author"/>
          <w:lang w:val="en-US"/>
        </w:rPr>
        <w:pPrChange w:id="835" w:author="Author">
          <w:pPr>
            <w:pStyle w:val="Heading3"/>
          </w:pPr>
        </w:pPrChange>
      </w:pPr>
      <w:ins w:id="836" w:author="Author">
        <w:r>
          <w:rPr>
            <w:lang w:val="en-US"/>
          </w:rPr>
          <w:t xml:space="preserve">The companion ODSA application is allowed for the type of primary device and enabled for the end-user (entitled); </w:t>
        </w:r>
      </w:ins>
    </w:p>
    <w:p w14:paraId="21BB59CC" w14:textId="5FFC4C93" w:rsidR="00D21D11" w:rsidRDefault="00894997">
      <w:pPr>
        <w:pStyle w:val="NormalParagraph"/>
        <w:numPr>
          <w:ilvl w:val="0"/>
          <w:numId w:val="30"/>
        </w:numPr>
        <w:rPr>
          <w:ins w:id="837" w:author="Author"/>
          <w:lang w:val="en-US"/>
        </w:rPr>
        <w:pPrChange w:id="838" w:author="Author">
          <w:pPr>
            <w:pStyle w:val="Heading3"/>
          </w:pPr>
        </w:pPrChange>
      </w:pPr>
      <w:ins w:id="839" w:author="Author">
        <w:r>
          <w:rPr>
            <w:lang w:val="en-US" w:eastAsia="en-US" w:bidi="bn-BD"/>
          </w:rPr>
          <w:t>the companion device does not have an active subscription and communication pro</w:t>
        </w:r>
        <w:r w:rsidR="00D21D11">
          <w:rPr>
            <w:lang w:val="en-US" w:eastAsia="en-US" w:bidi="bn-BD"/>
          </w:rPr>
          <w:t>file from the Service Provider</w:t>
        </w:r>
        <w:r w:rsidR="00883430">
          <w:rPr>
            <w:lang w:val="en-US" w:eastAsia="en-US" w:bidi="bn-BD"/>
          </w:rPr>
          <w:t>;</w:t>
        </w:r>
        <w:del w:id="840" w:author="Author">
          <w:r w:rsidR="00D21D11" w:rsidDel="00883430">
            <w:rPr>
              <w:lang w:val="en-US" w:eastAsia="en-US" w:bidi="bn-BD"/>
            </w:rPr>
            <w:delText>,</w:delText>
          </w:r>
        </w:del>
        <w:r w:rsidR="00D21D11">
          <w:rPr>
            <w:lang w:val="en-US" w:eastAsia="en-US" w:bidi="bn-BD"/>
          </w:rPr>
          <w:t xml:space="preserve"> </w:t>
        </w:r>
      </w:ins>
    </w:p>
    <w:p w14:paraId="69275B5E" w14:textId="77CE61CA" w:rsidR="00894997" w:rsidRPr="00D21D11" w:rsidRDefault="00D21D11">
      <w:pPr>
        <w:pStyle w:val="NormalParagraph"/>
        <w:numPr>
          <w:ilvl w:val="0"/>
          <w:numId w:val="30"/>
        </w:numPr>
        <w:rPr>
          <w:lang w:val="en-US"/>
          <w:rPrChange w:id="841" w:author="Author">
            <w:rPr>
              <w:lang w:val="en-US"/>
            </w:rPr>
          </w:rPrChange>
        </w:rPr>
        <w:pPrChange w:id="842" w:author="Author">
          <w:pPr>
            <w:pStyle w:val="Heading3"/>
          </w:pPr>
        </w:pPrChange>
      </w:pPr>
      <w:ins w:id="843" w:author="Author">
        <w:del w:id="844" w:author="Author">
          <w:r w:rsidDel="002F4E7B">
            <w:rPr>
              <w:lang w:val="en-US" w:eastAsia="en-US" w:bidi="bn-BD"/>
            </w:rPr>
            <w:delText xml:space="preserve">and </w:delText>
          </w:r>
        </w:del>
        <w:r w:rsidR="00894997">
          <w:rPr>
            <w:lang w:val="en-US" w:eastAsia="en-US" w:bidi="bn-BD"/>
          </w:rPr>
          <w:t xml:space="preserve">the </w:t>
        </w:r>
        <w:r w:rsidR="00DD730F">
          <w:rPr>
            <w:lang w:val="en-US" w:eastAsia="en-US" w:bidi="bn-BD"/>
          </w:rPr>
          <w:t xml:space="preserve">SP's </w:t>
        </w:r>
        <w:r w:rsidR="00894997">
          <w:rPr>
            <w:lang w:val="en-US" w:eastAsia="en-US" w:bidi="bn-BD"/>
          </w:rPr>
          <w:t xml:space="preserve">ODSA portal web server </w:t>
        </w:r>
        <w:r w:rsidR="002F4E7B">
          <w:rPr>
            <w:lang w:val="en-US" w:eastAsia="en-US" w:bidi="bn-BD"/>
          </w:rPr>
          <w:t>is responsible for completing the subscription activation for the companion device</w:t>
        </w:r>
      </w:ins>
    </w:p>
    <w:p w14:paraId="330FD41E" w14:textId="7B63F737" w:rsidR="008D50FB" w:rsidDel="00CD5A09" w:rsidRDefault="004B721E">
      <w:pPr>
        <w:pStyle w:val="NormalParagraph"/>
        <w:rPr>
          <w:ins w:id="845" w:author="Author"/>
          <w:del w:id="846" w:author="Author"/>
          <w:lang w:val="en-US" w:eastAsia="en-US" w:bidi="bn-BD"/>
        </w:rPr>
      </w:pPr>
      <w:r>
        <w:rPr>
          <w:lang w:val="en-US" w:eastAsia="en-US"/>
        </w:rPr>
        <w:fldChar w:fldCharType="begin"/>
      </w:r>
      <w:r>
        <w:rPr>
          <w:lang w:val="en-US" w:eastAsia="en-US" w:bidi="bn-BD"/>
        </w:rPr>
        <w:instrText xml:space="preserve"> REF _Ref12483280 \r \h </w:instrText>
      </w:r>
      <w:r>
        <w:rPr>
          <w:lang w:val="en-US" w:eastAsia="en-US"/>
        </w:rPr>
      </w:r>
      <w:r>
        <w:rPr>
          <w:lang w:val="en-US" w:eastAsia="en-US"/>
        </w:rPr>
        <w:fldChar w:fldCharType="separate"/>
      </w:r>
      <w:r w:rsidR="000A3056">
        <w:rPr>
          <w:lang w:val="en-US" w:eastAsia="en-US" w:bidi="bn-BD"/>
        </w:rPr>
        <w:t>Figure 7</w:t>
      </w:r>
      <w:r>
        <w:rPr>
          <w:lang w:val="en-US" w:eastAsia="en-US"/>
        </w:rPr>
        <w:fldChar w:fldCharType="end"/>
      </w:r>
      <w:r>
        <w:rPr>
          <w:lang w:val="en-US" w:eastAsia="en-US" w:bidi="bn-BD"/>
        </w:rPr>
        <w:t xml:space="preserve"> </w:t>
      </w:r>
      <w:del w:id="847" w:author="Author">
        <w:r w:rsidDel="00A91707">
          <w:rPr>
            <w:lang w:val="en-US" w:eastAsia="en-US" w:bidi="bn-BD"/>
          </w:rPr>
          <w:delText xml:space="preserve">presents </w:delText>
        </w:r>
      </w:del>
      <w:ins w:id="848" w:author="Author">
        <w:r w:rsidR="00A91707">
          <w:rPr>
            <w:lang w:val="en-US" w:eastAsia="en-US" w:bidi="bn-BD"/>
          </w:rPr>
          <w:t xml:space="preserve">shows </w:t>
        </w:r>
      </w:ins>
      <w:del w:id="849" w:author="Author">
        <w:r w:rsidDel="000C6AA8">
          <w:rPr>
            <w:lang w:val="en-US" w:eastAsia="en-US" w:bidi="bn-BD"/>
          </w:rPr>
          <w:delText xml:space="preserve">a </w:delText>
        </w:r>
        <w:r w:rsidR="008D50FB" w:rsidDel="000C6AA8">
          <w:rPr>
            <w:lang w:val="en-US" w:eastAsia="en-US" w:bidi="bn-BD"/>
          </w:rPr>
          <w:delText xml:space="preserve">call flow </w:delText>
        </w:r>
        <w:r w:rsidDel="000C6AA8">
          <w:rPr>
            <w:lang w:val="en-US" w:eastAsia="en-US" w:bidi="bn-BD"/>
          </w:rPr>
          <w:delText xml:space="preserve">with </w:delText>
        </w:r>
        <w:r w:rsidR="008D50FB" w:rsidDel="00A91707">
          <w:rPr>
            <w:lang w:val="en-US" w:eastAsia="en-US" w:bidi="bn-BD"/>
          </w:rPr>
          <w:delText>the</w:delText>
        </w:r>
      </w:del>
      <w:ins w:id="850" w:author="Author">
        <w:r w:rsidR="00A91707">
          <w:rPr>
            <w:lang w:val="en-US" w:eastAsia="en-US" w:bidi="bn-BD"/>
          </w:rPr>
          <w:t>the</w:t>
        </w:r>
      </w:ins>
      <w:r w:rsidR="008D50FB">
        <w:rPr>
          <w:lang w:val="en-US" w:eastAsia="en-US" w:bidi="bn-BD"/>
        </w:rPr>
        <w:t xml:space="preserve"> initial steps </w:t>
      </w:r>
      <w:ins w:id="851" w:author="Author">
        <w:r w:rsidR="000C6AA8">
          <w:rPr>
            <w:lang w:val="en-US" w:eastAsia="en-US" w:bidi="bn-BD"/>
          </w:rPr>
          <w:t xml:space="preserve">of the </w:t>
        </w:r>
        <w:del w:id="852" w:author="Author">
          <w:r w:rsidR="000C6AA8" w:rsidDel="00A91707">
            <w:rPr>
              <w:lang w:val="en-US" w:eastAsia="en-US" w:bidi="bn-BD"/>
            </w:rPr>
            <w:delText>call flow</w:delText>
          </w:r>
        </w:del>
        <w:r w:rsidR="00A91707">
          <w:rPr>
            <w:lang w:val="en-US" w:eastAsia="en-US" w:bidi="bn-BD"/>
          </w:rPr>
          <w:t>flow involving the SP's ODSA portal</w:t>
        </w:r>
        <w:r w:rsidR="000C6AA8">
          <w:rPr>
            <w:lang w:val="en-US" w:eastAsia="en-US" w:bidi="bn-BD"/>
          </w:rPr>
          <w:t xml:space="preserve">, </w:t>
        </w:r>
      </w:ins>
      <w:del w:id="853" w:author="Author">
        <w:r w:rsidR="008D50FB" w:rsidDel="000C6AA8">
          <w:rPr>
            <w:lang w:val="en-US" w:eastAsia="en-US" w:bidi="bn-BD"/>
          </w:rPr>
          <w:delText xml:space="preserve">of a Companion ODSA procedure </w:delText>
        </w:r>
        <w:r w:rsidDel="000C6AA8">
          <w:rPr>
            <w:lang w:val="en-US" w:eastAsia="en-US" w:bidi="bn-BD"/>
          </w:rPr>
          <w:delText xml:space="preserve">based on </w:delText>
        </w:r>
        <w:r w:rsidR="008D50FB" w:rsidDel="000C6AA8">
          <w:rPr>
            <w:lang w:val="en-US" w:eastAsia="en-US" w:bidi="bn-BD"/>
          </w:rPr>
          <w:delText xml:space="preserve">this specification </w:delText>
        </w:r>
        <w:r w:rsidR="008D50FB" w:rsidDel="009E3D92">
          <w:rPr>
            <w:lang w:val="en-US" w:eastAsia="en-US" w:bidi="bn-BD"/>
          </w:rPr>
          <w:delText>to</w:delText>
        </w:r>
      </w:del>
      <w:ins w:id="854" w:author="Author">
        <w:r w:rsidR="009E3D92">
          <w:rPr>
            <w:lang w:val="en-US" w:eastAsia="en-US" w:bidi="bn-BD"/>
          </w:rPr>
          <w:t>where the Companion ODSA application</w:t>
        </w:r>
      </w:ins>
      <w:r w:rsidR="008D50FB">
        <w:rPr>
          <w:lang w:val="en-US" w:eastAsia="en-US" w:bidi="bn-BD"/>
        </w:rPr>
        <w:t xml:space="preserve"> acquire</w:t>
      </w:r>
      <w:ins w:id="855" w:author="Author">
        <w:r w:rsidR="009E3D92">
          <w:rPr>
            <w:lang w:val="en-US" w:eastAsia="en-US" w:bidi="bn-BD"/>
          </w:rPr>
          <w:t>s</w:t>
        </w:r>
      </w:ins>
      <w:r w:rsidR="008D50FB">
        <w:rPr>
          <w:lang w:val="en-US" w:eastAsia="en-US" w:bidi="bn-BD"/>
        </w:rPr>
        <w:t xml:space="preserve"> proper entitlement </w:t>
      </w:r>
      <w:ins w:id="856" w:author="Author">
        <w:r w:rsidR="00A91707">
          <w:rPr>
            <w:lang w:val="en-US" w:eastAsia="en-US" w:bidi="bn-BD"/>
          </w:rPr>
          <w:t xml:space="preserve">and </w:t>
        </w:r>
      </w:ins>
      <w:del w:id="857" w:author="Author">
        <w:r w:rsidR="008D50FB" w:rsidDel="00A91707">
          <w:rPr>
            <w:lang w:val="en-US" w:eastAsia="en-US" w:bidi="bn-BD"/>
          </w:rPr>
          <w:delText>and configuration</w:delText>
        </w:r>
      </w:del>
      <w:ins w:id="858" w:author="Author">
        <w:r w:rsidR="00A91707">
          <w:rPr>
            <w:lang w:val="en-US" w:eastAsia="en-US" w:bidi="bn-BD"/>
          </w:rPr>
          <w:t>subscription</w:t>
        </w:r>
      </w:ins>
      <w:r w:rsidR="008D50FB">
        <w:rPr>
          <w:lang w:val="en-US" w:eastAsia="en-US" w:bidi="bn-BD"/>
        </w:rPr>
        <w:t xml:space="preserve"> data from the </w:t>
      </w:r>
      <w:del w:id="859" w:author="Author">
        <w:r w:rsidR="008D50FB" w:rsidDel="00BE6670">
          <w:rPr>
            <w:lang w:val="en-US" w:eastAsia="en-US" w:bidi="bn-BD"/>
          </w:rPr>
          <w:delText>Service Provider’s</w:delText>
        </w:r>
      </w:del>
      <w:ins w:id="860" w:author="Author">
        <w:r w:rsidR="00BE6670">
          <w:rPr>
            <w:lang w:val="en-US" w:eastAsia="en-US" w:bidi="bn-BD"/>
          </w:rPr>
          <w:t>SP's</w:t>
        </w:r>
      </w:ins>
      <w:r w:rsidR="008D50FB">
        <w:rPr>
          <w:lang w:val="en-US" w:eastAsia="en-US" w:bidi="bn-BD"/>
        </w:rPr>
        <w:t xml:space="preserve"> </w:t>
      </w:r>
      <w:del w:id="861" w:author="Author">
        <w:r w:rsidR="008D50FB" w:rsidDel="00894997">
          <w:rPr>
            <w:lang w:val="en-US" w:eastAsia="en-US" w:bidi="bn-BD"/>
          </w:rPr>
          <w:delText>Entitlement Configuration Server</w:delText>
        </w:r>
      </w:del>
      <w:ins w:id="862" w:author="Author">
        <w:r w:rsidR="00894997">
          <w:rPr>
            <w:lang w:val="en-US" w:eastAsia="en-US" w:bidi="bn-BD"/>
          </w:rPr>
          <w:t>ECS</w:t>
        </w:r>
      </w:ins>
      <w:del w:id="863" w:author="Author">
        <w:r w:rsidR="008D50FB" w:rsidDel="00A91707">
          <w:rPr>
            <w:lang w:val="en-US" w:eastAsia="en-US" w:bidi="bn-BD"/>
          </w:rPr>
          <w:delText xml:space="preserve"> (A.K.A. ODSA Device Gateway)</w:delText>
        </w:r>
      </w:del>
      <w:r w:rsidR="008D50FB">
        <w:rPr>
          <w:lang w:val="en-US" w:eastAsia="en-US" w:bidi="bn-BD"/>
        </w:rPr>
        <w:t>.</w:t>
      </w:r>
      <w:ins w:id="864" w:author="Author">
        <w:r w:rsidR="00CD5A09">
          <w:rPr>
            <w:lang w:val="en-US" w:eastAsia="en-US" w:bidi="bn-BD"/>
          </w:rPr>
          <w:t xml:space="preserve"> </w:t>
        </w:r>
      </w:ins>
    </w:p>
    <w:p w14:paraId="7F4EE838" w14:textId="60E5EAE1" w:rsidR="00894997" w:rsidDel="000C6AA8" w:rsidRDefault="00894997">
      <w:pPr>
        <w:pStyle w:val="NormalParagraph"/>
        <w:rPr>
          <w:del w:id="865" w:author="Author"/>
          <w:lang w:val="en-US" w:eastAsia="en-US" w:bidi="bn-BD"/>
        </w:rPr>
      </w:pPr>
      <w:ins w:id="866" w:author="Author">
        <w:del w:id="867" w:author="Author">
          <w:r w:rsidDel="000C6AA8">
            <w:rPr>
              <w:lang w:val="en-US" w:eastAsia="en-US" w:bidi="bn-BD"/>
            </w:rPr>
            <w:delText>A prerequisite is the lack Service Provider's communication profile on the companion device.</w:delText>
          </w:r>
        </w:del>
      </w:ins>
    </w:p>
    <w:p w14:paraId="382A83D5" w14:textId="634CF41D" w:rsidR="00F47E10" w:rsidDel="005B5F43" w:rsidRDefault="00F47E10">
      <w:pPr>
        <w:pStyle w:val="NormalParagraph"/>
        <w:rPr>
          <w:del w:id="868" w:author="Author"/>
          <w:lang w:val="en-US" w:eastAsia="en-US" w:bidi="bn-BD"/>
        </w:rPr>
      </w:pPr>
    </w:p>
    <w:p w14:paraId="372D4231" w14:textId="2CB6E3D3" w:rsidR="002D7B16" w:rsidDel="00894997" w:rsidRDefault="002D7B16">
      <w:pPr>
        <w:pStyle w:val="NormalParagraph"/>
        <w:rPr>
          <w:ins w:id="869" w:author="Author"/>
          <w:del w:id="870" w:author="Author"/>
          <w:lang w:val="en-US" w:eastAsia="en-US" w:bidi="bn-BD"/>
        </w:rPr>
      </w:pPr>
      <w:del w:id="871" w:author="Author">
        <w:r w:rsidDel="00894997">
          <w:rPr>
            <w:lang w:val="en-US" w:eastAsia="en-US" w:bidi="bn-BD"/>
          </w:rPr>
          <w:delText xml:space="preserve">To send the user to the ODSA portal web server (identified by the Subscription Service URL), the ManageSubscription response carries a </w:delText>
        </w:r>
        <w:r w:rsidRPr="00B65432" w:rsidDel="00894997">
          <w:rPr>
            <w:rFonts w:ascii="Courier New" w:hAnsi="Courier New" w:cs="Courier New"/>
            <w:lang w:val="en-US" w:eastAsia="en-US" w:bidi="bn-BD"/>
          </w:rPr>
          <w:delText>SubscriptionResult</w:delText>
        </w:r>
        <w:r w:rsidDel="00894997">
          <w:rPr>
            <w:lang w:val="en-US" w:eastAsia="en-US" w:bidi="bn-BD"/>
          </w:rPr>
          <w:delText xml:space="preserve"> of 1 (Continue to Websheet).</w:delText>
        </w:r>
      </w:del>
    </w:p>
    <w:p w14:paraId="1A3DE523" w14:textId="0B812AEF" w:rsidR="005B5F43" w:rsidRDefault="005B5F43">
      <w:pPr>
        <w:pStyle w:val="NormalParagraph"/>
        <w:rPr>
          <w:ins w:id="872" w:author="Author"/>
          <w:lang w:val="en-US" w:eastAsia="en-US" w:bidi="bn-BD"/>
        </w:rPr>
      </w:pPr>
      <w:ins w:id="873" w:author="Author">
        <w:r>
          <w:rPr>
            <w:lang w:val="en-US" w:eastAsia="en-US" w:bidi="bn-BD"/>
          </w:rPr>
          <w:t xml:space="preserve">The </w:t>
        </w:r>
        <w:del w:id="874" w:author="Author">
          <w:r w:rsidR="007471CB" w:rsidDel="00894997">
            <w:rPr>
              <w:lang w:val="en-US" w:eastAsia="en-US" w:bidi="bn-BD"/>
            </w:rPr>
            <w:delText xml:space="preserve">initial </w:delText>
          </w:r>
        </w:del>
        <w:r>
          <w:rPr>
            <w:lang w:val="en-US" w:eastAsia="en-US" w:bidi="bn-BD"/>
          </w:rPr>
          <w:t>steps are:</w:t>
        </w:r>
      </w:ins>
    </w:p>
    <w:p w14:paraId="642C84A2" w14:textId="65B458D5" w:rsidR="00394CF1" w:rsidRPr="00394CF1" w:rsidRDefault="00394CF1">
      <w:pPr>
        <w:pStyle w:val="ListNumber"/>
        <w:rPr>
          <w:ins w:id="875" w:author="Author"/>
          <w:lang w:val="en-US" w:eastAsia="en-US"/>
        </w:rPr>
      </w:pPr>
      <w:ins w:id="876" w:author="Author">
        <w:r w:rsidRPr="00394CF1">
          <w:rPr>
            <w:lang w:val="en-US" w:eastAsia="en-US"/>
          </w:rPr>
          <w:t xml:space="preserve">End-user invokes the </w:t>
        </w:r>
        <w:r w:rsidR="002B532C">
          <w:rPr>
            <w:lang w:val="en-US" w:eastAsia="en-US"/>
          </w:rPr>
          <w:t>C</w:t>
        </w:r>
        <w:r w:rsidRPr="00394CF1">
          <w:rPr>
            <w:lang w:val="en-US" w:eastAsia="en-US"/>
          </w:rPr>
          <w:t>ompanion ODSA application on the primary device which connects with the companion device to initiate the ODSA procedure (over a protocol outside the scope of this specification).</w:t>
        </w:r>
      </w:ins>
    </w:p>
    <w:p w14:paraId="1AE92926" w14:textId="3E6C6567" w:rsidR="00394CF1" w:rsidRPr="00394CF1" w:rsidRDefault="00394CF1">
      <w:pPr>
        <w:pStyle w:val="ListNumber"/>
        <w:rPr>
          <w:ins w:id="877" w:author="Author"/>
          <w:lang w:val="en-US" w:eastAsia="en-US"/>
        </w:rPr>
      </w:pPr>
      <w:ins w:id="878" w:author="Author">
        <w:r w:rsidRPr="00394CF1">
          <w:rPr>
            <w:lang w:val="en-US" w:eastAsia="en-US"/>
          </w:rPr>
          <w:t xml:space="preserve">The companion ODSA application makes a </w:t>
        </w:r>
        <w:r w:rsidRPr="002B532C">
          <w:rPr>
            <w:b/>
            <w:lang w:val="en-US" w:eastAsia="en-US"/>
            <w:rPrChange w:id="879" w:author="Author">
              <w:rPr>
                <w:lang w:val="en-US" w:eastAsia="en-US"/>
              </w:rPr>
            </w:rPrChange>
          </w:rPr>
          <w:t>CheckEligibility</w:t>
        </w:r>
        <w:r w:rsidRPr="00394CF1">
          <w:rPr>
            <w:lang w:val="en-US" w:eastAsia="en-US"/>
          </w:rPr>
          <w:t xml:space="preserve"> request to </w:t>
        </w:r>
        <w:r>
          <w:rPr>
            <w:lang w:val="en-US" w:eastAsia="en-US"/>
          </w:rPr>
          <w:t>the ECS</w:t>
        </w:r>
        <w:r w:rsidRPr="00394CF1">
          <w:rPr>
            <w:lang w:val="en-US" w:eastAsia="en-US"/>
          </w:rPr>
          <w:t>.</w:t>
        </w:r>
      </w:ins>
    </w:p>
    <w:p w14:paraId="1B23D496" w14:textId="0109FD90" w:rsidR="007471CB" w:rsidRPr="007471CB" w:rsidRDefault="00394CF1">
      <w:pPr>
        <w:pStyle w:val="ListNumber"/>
        <w:rPr>
          <w:ins w:id="880" w:author="Author"/>
          <w:lang w:val="en-US" w:eastAsia="en-US"/>
        </w:rPr>
      </w:pPr>
      <w:ins w:id="881" w:author="Author">
        <w:r>
          <w:rPr>
            <w:lang w:val="en-US" w:eastAsia="en-US"/>
          </w:rPr>
          <w:t>The ECS</w:t>
        </w:r>
        <w:r w:rsidR="007471CB" w:rsidRPr="007471CB">
          <w:rPr>
            <w:lang w:val="en-US" w:eastAsia="en-US"/>
          </w:rPr>
          <w:t xml:space="preserve"> queries the </w:t>
        </w:r>
        <w:del w:id="882" w:author="Author">
          <w:r w:rsidDel="00BE6670">
            <w:rPr>
              <w:lang w:val="en-US" w:eastAsia="en-US"/>
            </w:rPr>
            <w:delText>Service Provider's</w:delText>
          </w:r>
        </w:del>
        <w:r w:rsidR="00BE6670">
          <w:rPr>
            <w:lang w:val="en-US" w:eastAsia="en-US"/>
          </w:rPr>
          <w:t xml:space="preserve">SP's back-end </w:t>
        </w:r>
        <w:del w:id="883" w:author="Author">
          <w:r w:rsidDel="00BE6670">
            <w:rPr>
              <w:lang w:val="en-US" w:eastAsia="en-US"/>
            </w:rPr>
            <w:delText xml:space="preserve"> BSS syst</w:delText>
          </w:r>
        </w:del>
        <w:r w:rsidR="00BE6670">
          <w:rPr>
            <w:lang w:val="en-US" w:eastAsia="en-US"/>
          </w:rPr>
          <w:t>syst</w:t>
        </w:r>
        <w:r>
          <w:rPr>
            <w:lang w:val="en-US" w:eastAsia="en-US"/>
          </w:rPr>
          <w:t>em</w:t>
        </w:r>
        <w:r w:rsidR="007471CB" w:rsidRPr="007471CB">
          <w:rPr>
            <w:lang w:val="en-US" w:eastAsia="en-US"/>
          </w:rPr>
          <w:t xml:space="preserve"> managing the </w:t>
        </w:r>
        <w:r w:rsidR="002B532C">
          <w:rPr>
            <w:lang w:val="en-US" w:eastAsia="en-US"/>
          </w:rPr>
          <w:t>end-</w:t>
        </w:r>
        <w:r w:rsidR="007471CB" w:rsidRPr="007471CB">
          <w:rPr>
            <w:lang w:val="en-US" w:eastAsia="en-US"/>
          </w:rPr>
          <w:t>user’s entitlements and services.</w:t>
        </w:r>
      </w:ins>
    </w:p>
    <w:p w14:paraId="489F302B" w14:textId="736ADF15" w:rsidR="007471CB" w:rsidRPr="007471CB" w:rsidRDefault="002B532C">
      <w:pPr>
        <w:pStyle w:val="ListNumber"/>
        <w:rPr>
          <w:ins w:id="884" w:author="Author"/>
          <w:lang w:val="en-US" w:eastAsia="en-US"/>
        </w:rPr>
      </w:pPr>
      <w:ins w:id="885" w:author="Author">
        <w:r>
          <w:rPr>
            <w:lang w:val="en-US" w:eastAsia="en-US"/>
          </w:rPr>
          <w:t>The ECS</w:t>
        </w:r>
        <w:r w:rsidR="007471CB" w:rsidRPr="007471CB">
          <w:rPr>
            <w:lang w:val="en-US" w:eastAsia="en-US"/>
          </w:rPr>
          <w:t xml:space="preserve"> processes the </w:t>
        </w:r>
        <w:r>
          <w:rPr>
            <w:lang w:val="en-US" w:eastAsia="en-US"/>
          </w:rPr>
          <w:t>answer</w:t>
        </w:r>
        <w:r w:rsidR="007471CB" w:rsidRPr="007471CB">
          <w:rPr>
            <w:lang w:val="en-US" w:eastAsia="en-US"/>
          </w:rPr>
          <w:t xml:space="preserve"> from the </w:t>
        </w:r>
        <w:del w:id="886" w:author="Author">
          <w:r w:rsidDel="00BE6670">
            <w:rPr>
              <w:lang w:val="en-US" w:eastAsia="en-US"/>
            </w:rPr>
            <w:delText>Service Provider's</w:delText>
          </w:r>
        </w:del>
        <w:r w:rsidR="00BE6670">
          <w:rPr>
            <w:lang w:val="en-US" w:eastAsia="en-US"/>
          </w:rPr>
          <w:t>SP's back-end</w:t>
        </w:r>
        <w:r>
          <w:rPr>
            <w:lang w:val="en-US" w:eastAsia="en-US"/>
          </w:rPr>
          <w:t xml:space="preserve"> system and</w:t>
        </w:r>
        <w:r w:rsidR="007471CB" w:rsidRPr="007471CB">
          <w:rPr>
            <w:lang w:val="en-US" w:eastAsia="en-US"/>
          </w:rPr>
          <w:t xml:space="preserve"> generates </w:t>
        </w:r>
        <w:r>
          <w:rPr>
            <w:lang w:val="en-US" w:eastAsia="en-US"/>
          </w:rPr>
          <w:t xml:space="preserve">the </w:t>
        </w:r>
        <w:r w:rsidR="007471CB" w:rsidRPr="007471CB">
          <w:rPr>
            <w:lang w:val="en-US" w:eastAsia="en-US"/>
          </w:rPr>
          <w:t xml:space="preserve">proper </w:t>
        </w:r>
        <w:r>
          <w:rPr>
            <w:lang w:val="en-US" w:eastAsia="en-US"/>
          </w:rPr>
          <w:t>200 OK</w:t>
        </w:r>
        <w:r w:rsidR="007471CB" w:rsidRPr="007471CB">
          <w:rPr>
            <w:lang w:val="en-US" w:eastAsia="en-US"/>
          </w:rPr>
          <w:t xml:space="preserve"> response containing </w:t>
        </w:r>
        <w:del w:id="887" w:author="Author">
          <w:r w:rsidDel="009E3D92">
            <w:rPr>
              <w:lang w:val="en-US" w:eastAsia="en-US"/>
            </w:rPr>
            <w:delText xml:space="preserve">the </w:delText>
          </w:r>
        </w:del>
        <w:r w:rsidR="007471CB" w:rsidRPr="002B532C">
          <w:rPr>
            <w:rFonts w:ascii="Courier New" w:hAnsi="Courier New" w:cs="Courier New"/>
            <w:lang w:val="en-US" w:eastAsia="en-US"/>
            <w:rPrChange w:id="888" w:author="Author">
              <w:rPr>
                <w:lang w:val="en-US" w:eastAsia="en-US"/>
              </w:rPr>
            </w:rPrChange>
          </w:rPr>
          <w:t>CompanionDevice</w:t>
        </w:r>
        <w:r w:rsidR="007471CB" w:rsidRPr="007471CB">
          <w:rPr>
            <w:lang w:val="en-US" w:eastAsia="en-US"/>
          </w:rPr>
          <w:t xml:space="preserve"> </w:t>
        </w:r>
        <w:del w:id="889" w:author="Author">
          <w:r w:rsidR="007471CB" w:rsidRPr="007471CB" w:rsidDel="009E3D92">
            <w:rPr>
              <w:lang w:val="en-US" w:eastAsia="en-US"/>
            </w:rPr>
            <w:delText>status</w:delText>
          </w:r>
        </w:del>
        <w:r w:rsidR="009E3D92">
          <w:rPr>
            <w:lang w:val="en-US" w:eastAsia="en-US"/>
          </w:rPr>
          <w:t>set to</w:t>
        </w:r>
        <w:r w:rsidR="007471CB" w:rsidRPr="007471CB">
          <w:rPr>
            <w:lang w:val="en-US" w:eastAsia="en-US"/>
          </w:rPr>
          <w:t xml:space="preserve"> </w:t>
        </w:r>
        <w:del w:id="890" w:author="Author">
          <w:r w:rsidR="007471CB" w:rsidRPr="007471CB" w:rsidDel="009E3D92">
            <w:rPr>
              <w:lang w:val="en-US" w:eastAsia="en-US"/>
            </w:rPr>
            <w:delText>(</w:delText>
          </w:r>
        </w:del>
        <w:r w:rsidR="007471CB" w:rsidRPr="007471CB">
          <w:rPr>
            <w:lang w:val="en-US" w:eastAsia="en-US"/>
          </w:rPr>
          <w:t>ENABLED</w:t>
        </w:r>
        <w:del w:id="891" w:author="Author">
          <w:r w:rsidR="007471CB" w:rsidRPr="007471CB" w:rsidDel="009E3D92">
            <w:rPr>
              <w:lang w:val="en-US" w:eastAsia="en-US"/>
            </w:rPr>
            <w:delText>)</w:delText>
          </w:r>
        </w:del>
        <w:r w:rsidR="007471CB" w:rsidRPr="007471CB">
          <w:rPr>
            <w:lang w:val="en-US" w:eastAsia="en-US"/>
          </w:rPr>
          <w:t xml:space="preserve"> and</w:t>
        </w:r>
        <w:r>
          <w:rPr>
            <w:lang w:val="en-US" w:eastAsia="en-US"/>
          </w:rPr>
          <w:t xml:space="preserve"> allowed</w:t>
        </w:r>
        <w:r w:rsidR="009E3D92">
          <w:rPr>
            <w:lang w:val="en-US" w:eastAsia="en-US"/>
          </w:rPr>
          <w:t xml:space="preserve"> services in the </w:t>
        </w:r>
        <w:del w:id="892" w:author="Author">
          <w:r w:rsidR="007471CB" w:rsidRPr="007471CB" w:rsidDel="009E3D92">
            <w:rPr>
              <w:lang w:val="en-US" w:eastAsia="en-US"/>
            </w:rPr>
            <w:delText xml:space="preserve"> </w:delText>
          </w:r>
        </w:del>
        <w:r w:rsidRPr="002B532C">
          <w:rPr>
            <w:rFonts w:ascii="Courier New" w:hAnsi="Courier New" w:cs="Courier New"/>
            <w:lang w:val="en-US" w:eastAsia="en-US"/>
            <w:rPrChange w:id="893" w:author="Author">
              <w:rPr>
                <w:lang w:val="en-US" w:eastAsia="en-US"/>
              </w:rPr>
            </w:rPrChange>
          </w:rPr>
          <w:t>CompanionDeviceS</w:t>
        </w:r>
        <w:r w:rsidR="007471CB" w:rsidRPr="002B532C">
          <w:rPr>
            <w:rFonts w:ascii="Courier New" w:hAnsi="Courier New" w:cs="Courier New"/>
            <w:lang w:val="en-US" w:eastAsia="en-US"/>
            <w:rPrChange w:id="894" w:author="Author">
              <w:rPr>
                <w:lang w:val="en-US" w:eastAsia="en-US"/>
              </w:rPr>
            </w:rPrChange>
          </w:rPr>
          <w:t>ervices</w:t>
        </w:r>
        <w:r>
          <w:rPr>
            <w:lang w:val="en-US" w:eastAsia="en-US"/>
          </w:rPr>
          <w:t xml:space="preserve"> </w:t>
        </w:r>
        <w:r w:rsidR="009E3D92">
          <w:rPr>
            <w:lang w:val="en-US" w:eastAsia="en-US"/>
          </w:rPr>
          <w:t xml:space="preserve">field set to </w:t>
        </w:r>
        <w:del w:id="895" w:author="Author">
          <w:r w:rsidDel="009E3D92">
            <w:rPr>
              <w:lang w:val="en-US" w:eastAsia="en-US"/>
            </w:rPr>
            <w:delText>(</w:delText>
          </w:r>
        </w:del>
        <w:r>
          <w:rPr>
            <w:lang w:val="en-US" w:eastAsia="en-US"/>
          </w:rPr>
          <w:t>SharedNumber</w:t>
        </w:r>
        <w:del w:id="896" w:author="Author">
          <w:r w:rsidDel="009E3D92">
            <w:rPr>
              <w:lang w:val="en-US" w:eastAsia="en-US"/>
            </w:rPr>
            <w:delText>)</w:delText>
          </w:r>
        </w:del>
        <w:r w:rsidR="007471CB" w:rsidRPr="007471CB">
          <w:rPr>
            <w:lang w:val="en-US" w:eastAsia="en-US"/>
          </w:rPr>
          <w:t>.</w:t>
        </w:r>
      </w:ins>
    </w:p>
    <w:p w14:paraId="1E07CBDF" w14:textId="239BB4B2" w:rsidR="007471CB" w:rsidRPr="007471CB" w:rsidRDefault="007471CB">
      <w:pPr>
        <w:pStyle w:val="ListNumber"/>
        <w:jc w:val="left"/>
        <w:rPr>
          <w:ins w:id="897" w:author="Author"/>
          <w:lang w:val="en-US" w:eastAsia="en-US"/>
        </w:rPr>
        <w:pPrChange w:id="898" w:author="Author">
          <w:pPr>
            <w:pStyle w:val="ListNumber"/>
          </w:pPr>
        </w:pPrChange>
      </w:pPr>
      <w:ins w:id="899" w:author="Author">
        <w:r w:rsidRPr="007471CB">
          <w:rPr>
            <w:lang w:val="en-US" w:eastAsia="en-US"/>
          </w:rPr>
          <w:t>Since</w:t>
        </w:r>
        <w:r w:rsidR="00883430">
          <w:rPr>
            <w:lang w:val="en-US" w:eastAsia="en-US"/>
          </w:rPr>
          <w:t xml:space="preserve"> the</w:t>
        </w:r>
        <w:r w:rsidRPr="007471CB">
          <w:rPr>
            <w:lang w:val="en-US" w:eastAsia="en-US"/>
          </w:rPr>
          <w:t xml:space="preserve"> </w:t>
        </w:r>
        <w:r w:rsidRPr="002B532C">
          <w:rPr>
            <w:rFonts w:ascii="Courier New" w:hAnsi="Courier New" w:cs="Courier New"/>
            <w:lang w:val="en-US" w:eastAsia="en-US"/>
            <w:rPrChange w:id="900" w:author="Author">
              <w:rPr>
                <w:lang w:val="en-US" w:eastAsia="en-US"/>
              </w:rPr>
            </w:rPrChange>
          </w:rPr>
          <w:t>CompanionDevice</w:t>
        </w:r>
        <w:r w:rsidRPr="007471CB">
          <w:rPr>
            <w:lang w:val="en-US" w:eastAsia="en-US"/>
          </w:rPr>
          <w:t xml:space="preserve"> </w:t>
        </w:r>
        <w:r w:rsidR="00883430">
          <w:rPr>
            <w:lang w:val="en-US" w:eastAsia="en-US"/>
          </w:rPr>
          <w:t xml:space="preserve">value </w:t>
        </w:r>
        <w:del w:id="901" w:author="Author">
          <w:r w:rsidRPr="007471CB" w:rsidDel="009E3D92">
            <w:rPr>
              <w:lang w:val="en-US" w:eastAsia="en-US"/>
            </w:rPr>
            <w:delText xml:space="preserve">status </w:delText>
          </w:r>
        </w:del>
        <w:r w:rsidRPr="007471CB">
          <w:rPr>
            <w:lang w:val="en-US" w:eastAsia="en-US"/>
          </w:rPr>
          <w:t xml:space="preserve">is correct and </w:t>
        </w:r>
        <w:r w:rsidR="002B532C">
          <w:rPr>
            <w:lang w:val="en-US" w:eastAsia="en-US"/>
          </w:rPr>
          <w:t xml:space="preserve">target </w:t>
        </w:r>
        <w:r w:rsidRPr="007471CB">
          <w:rPr>
            <w:lang w:val="en-US" w:eastAsia="en-US"/>
          </w:rPr>
          <w:t>service is allowed</w:t>
        </w:r>
        <w:r w:rsidR="002B532C">
          <w:rPr>
            <w:lang w:val="en-US" w:eastAsia="en-US"/>
          </w:rPr>
          <w:t xml:space="preserve">, the companion ODSA application </w:t>
        </w:r>
        <w:r w:rsidRPr="007471CB">
          <w:rPr>
            <w:lang w:val="en-US" w:eastAsia="en-US"/>
          </w:rPr>
          <w:t xml:space="preserve">sends an </w:t>
        </w:r>
        <w:r w:rsidRPr="002B532C">
          <w:rPr>
            <w:b/>
            <w:lang w:val="en-US" w:eastAsia="en-US"/>
            <w:rPrChange w:id="902" w:author="Author">
              <w:rPr>
                <w:lang w:val="en-US" w:eastAsia="en-US"/>
              </w:rPr>
            </w:rPrChange>
          </w:rPr>
          <w:t>AcquireConfiguration</w:t>
        </w:r>
        <w:r w:rsidRPr="007471CB">
          <w:rPr>
            <w:lang w:val="en-US" w:eastAsia="en-US"/>
          </w:rPr>
          <w:t xml:space="preserve"> request to </w:t>
        </w:r>
        <w:r w:rsidR="002B532C">
          <w:rPr>
            <w:lang w:val="en-US" w:eastAsia="en-US"/>
          </w:rPr>
          <w:t>the ECS</w:t>
        </w:r>
        <w:r w:rsidRPr="007471CB">
          <w:rPr>
            <w:lang w:val="en-US" w:eastAsia="en-US"/>
          </w:rPr>
          <w:t xml:space="preserve"> to obtain </w:t>
        </w:r>
        <w:del w:id="903" w:author="Author">
          <w:r w:rsidRPr="007471CB" w:rsidDel="008F1FCF">
            <w:rPr>
              <w:lang w:val="en-US" w:eastAsia="en-US"/>
            </w:rPr>
            <w:delText xml:space="preserve">more </w:delText>
          </w:r>
        </w:del>
        <w:r w:rsidRPr="007471CB">
          <w:rPr>
            <w:lang w:val="en-US" w:eastAsia="en-US"/>
          </w:rPr>
          <w:t xml:space="preserve">information on </w:t>
        </w:r>
        <w:r w:rsidR="009E3D92">
          <w:rPr>
            <w:lang w:val="en-US" w:eastAsia="en-US"/>
          </w:rPr>
          <w:t xml:space="preserve">any </w:t>
        </w:r>
        <w:del w:id="904" w:author="Author">
          <w:r w:rsidRPr="007471CB" w:rsidDel="008F1FCF">
            <w:rPr>
              <w:lang w:val="en-US" w:eastAsia="en-US"/>
            </w:rPr>
            <w:delText>the eSIM</w:delText>
          </w:r>
        </w:del>
        <w:r w:rsidR="008F1FCF">
          <w:rPr>
            <w:lang w:val="en-US" w:eastAsia="en-US"/>
          </w:rPr>
          <w:t>communication</w:t>
        </w:r>
        <w:r w:rsidRPr="007471CB">
          <w:rPr>
            <w:lang w:val="en-US" w:eastAsia="en-US"/>
          </w:rPr>
          <w:t xml:space="preserve"> profiles </w:t>
        </w:r>
        <w:del w:id="905" w:author="Author">
          <w:r w:rsidRPr="007471CB" w:rsidDel="008F1FCF">
            <w:rPr>
              <w:lang w:val="en-US" w:eastAsia="en-US"/>
            </w:rPr>
            <w:delText>in</w:delText>
          </w:r>
        </w:del>
        <w:r w:rsidR="008F1FCF">
          <w:rPr>
            <w:lang w:val="en-US" w:eastAsia="en-US"/>
          </w:rPr>
          <w:t>associated with</w:t>
        </w:r>
        <w:r w:rsidRPr="007471CB">
          <w:rPr>
            <w:lang w:val="en-US" w:eastAsia="en-US"/>
          </w:rPr>
          <w:t xml:space="preserve"> the companion device.</w:t>
        </w:r>
      </w:ins>
    </w:p>
    <w:p w14:paraId="2C24F338" w14:textId="4A084721" w:rsidR="007471CB" w:rsidRPr="007471CB" w:rsidRDefault="007471CB" w:rsidP="00936F40">
      <w:pPr>
        <w:pStyle w:val="ListNumber"/>
        <w:jc w:val="left"/>
        <w:rPr>
          <w:ins w:id="906" w:author="Author"/>
          <w:lang w:val="en-US" w:eastAsia="en-US"/>
        </w:rPr>
        <w:pPrChange w:id="907" w:author="Author">
          <w:pPr>
            <w:pStyle w:val="ListNumber"/>
          </w:pPr>
        </w:pPrChange>
      </w:pPr>
      <w:ins w:id="908" w:author="Author">
        <w:del w:id="909" w:author="Author">
          <w:r w:rsidRPr="007471CB" w:rsidDel="008F1FCF">
            <w:rPr>
              <w:lang w:val="en-US" w:eastAsia="en-US"/>
            </w:rPr>
            <w:delText>DEG</w:delText>
          </w:r>
        </w:del>
        <w:r w:rsidR="008F1FCF">
          <w:rPr>
            <w:lang w:val="en-US" w:eastAsia="en-US"/>
          </w:rPr>
          <w:t>The ECS</w:t>
        </w:r>
        <w:r w:rsidRPr="007471CB">
          <w:rPr>
            <w:lang w:val="en-US" w:eastAsia="en-US"/>
          </w:rPr>
          <w:t xml:space="preserve"> queries the </w:t>
        </w:r>
        <w:del w:id="910" w:author="Author">
          <w:r w:rsidRPr="007471CB" w:rsidDel="008F1FCF">
            <w:rPr>
              <w:lang w:val="en-US" w:eastAsia="en-US"/>
            </w:rPr>
            <w:delText>carrier</w:delText>
          </w:r>
          <w:r w:rsidR="008F1FCF" w:rsidDel="00BE6670">
            <w:rPr>
              <w:lang w:val="en-US" w:eastAsia="en-US"/>
            </w:rPr>
            <w:delText>Service Provider's</w:delText>
          </w:r>
          <w:r w:rsidRPr="007471CB" w:rsidDel="00BE6670">
            <w:rPr>
              <w:lang w:val="en-US" w:eastAsia="en-US"/>
            </w:rPr>
            <w:delText xml:space="preserve"> </w:delText>
          </w:r>
          <w:r w:rsidR="008A01B3" w:rsidDel="00BE6670">
            <w:rPr>
              <w:lang w:val="en-US" w:eastAsia="en-US"/>
            </w:rPr>
            <w:delText>BSS</w:delText>
          </w:r>
        </w:del>
        <w:r w:rsidR="00BE6670">
          <w:rPr>
            <w:lang w:val="en-US" w:eastAsia="en-US"/>
          </w:rPr>
          <w:t>SP's back-end</w:t>
        </w:r>
        <w:r w:rsidR="008A01B3">
          <w:rPr>
            <w:lang w:val="en-US" w:eastAsia="en-US"/>
          </w:rPr>
          <w:t xml:space="preserve"> </w:t>
        </w:r>
        <w:r w:rsidRPr="007471CB">
          <w:rPr>
            <w:lang w:val="en-US" w:eastAsia="en-US"/>
          </w:rPr>
          <w:t xml:space="preserve">system managing </w:t>
        </w:r>
        <w:del w:id="911" w:author="Author">
          <w:r w:rsidRPr="007471CB" w:rsidDel="001832D6">
            <w:rPr>
              <w:lang w:val="en-US" w:eastAsia="en-US"/>
            </w:rPr>
            <w:delText>eSIM status</w:delText>
          </w:r>
        </w:del>
        <w:r w:rsidR="001832D6">
          <w:rPr>
            <w:lang w:val="en-US" w:eastAsia="en-US"/>
          </w:rPr>
          <w:t>the subscriptions</w:t>
        </w:r>
        <w:r w:rsidRPr="007471CB">
          <w:rPr>
            <w:lang w:val="en-US" w:eastAsia="en-US"/>
          </w:rPr>
          <w:t xml:space="preserve"> and active profiles.</w:t>
        </w:r>
      </w:ins>
    </w:p>
    <w:p w14:paraId="20937094" w14:textId="7943641B" w:rsidR="007471CB" w:rsidRPr="007471CB" w:rsidRDefault="007471CB">
      <w:pPr>
        <w:pStyle w:val="ListNumber"/>
        <w:jc w:val="left"/>
        <w:rPr>
          <w:ins w:id="912" w:author="Author"/>
          <w:lang w:val="en-US" w:eastAsia="en-US"/>
        </w:rPr>
        <w:pPrChange w:id="913" w:author="Author">
          <w:pPr>
            <w:pStyle w:val="ListNumber"/>
          </w:pPr>
        </w:pPrChange>
      </w:pPr>
      <w:ins w:id="914" w:author="Author">
        <w:del w:id="915" w:author="Author">
          <w:r w:rsidRPr="007471CB" w:rsidDel="008A01B3">
            <w:rPr>
              <w:lang w:val="en-US" w:eastAsia="en-US"/>
            </w:rPr>
            <w:delText>DEG</w:delText>
          </w:r>
        </w:del>
        <w:r w:rsidR="008A01B3">
          <w:rPr>
            <w:lang w:val="en-US" w:eastAsia="en-US"/>
          </w:rPr>
          <w:t>The ECS</w:t>
        </w:r>
        <w:r w:rsidRPr="007471CB">
          <w:rPr>
            <w:lang w:val="en-US" w:eastAsia="en-US"/>
          </w:rPr>
          <w:t xml:space="preserve"> processes the response from the </w:t>
        </w:r>
        <w:r w:rsidR="00BE6670">
          <w:rPr>
            <w:lang w:val="en-US" w:eastAsia="en-US"/>
          </w:rPr>
          <w:t xml:space="preserve">SP's </w:t>
        </w:r>
        <w:del w:id="916" w:author="Author">
          <w:r w:rsidRPr="007471CB" w:rsidDel="00BE6670">
            <w:rPr>
              <w:lang w:val="en-US" w:eastAsia="en-US"/>
            </w:rPr>
            <w:delText>carrier</w:delText>
          </w:r>
        </w:del>
        <w:r w:rsidR="00BE6670">
          <w:rPr>
            <w:lang w:val="en-US" w:eastAsia="en-US"/>
          </w:rPr>
          <w:t>back-end</w:t>
        </w:r>
        <w:r w:rsidRPr="007471CB">
          <w:rPr>
            <w:lang w:val="en-US" w:eastAsia="en-US"/>
          </w:rPr>
          <w:t xml:space="preserve"> system and generates </w:t>
        </w:r>
        <w:del w:id="917" w:author="Author">
          <w:r w:rsidRPr="007471CB" w:rsidDel="008A01B3">
            <w:rPr>
              <w:lang w:val="en-US" w:eastAsia="en-US"/>
            </w:rPr>
            <w:delText>proper</w:delText>
          </w:r>
        </w:del>
        <w:r w:rsidR="008A01B3">
          <w:rPr>
            <w:lang w:val="en-US" w:eastAsia="en-US"/>
          </w:rPr>
          <w:t>the proper 200 OK</w:t>
        </w:r>
        <w:r w:rsidRPr="007471CB">
          <w:rPr>
            <w:lang w:val="en-US" w:eastAsia="en-US"/>
          </w:rPr>
          <w:t xml:space="preserve"> </w:t>
        </w:r>
        <w:del w:id="918" w:author="Author">
          <w:r w:rsidRPr="007471CB" w:rsidDel="008A01B3">
            <w:rPr>
              <w:lang w:val="en-US" w:eastAsia="en-US"/>
            </w:rPr>
            <w:delText>HTTP</w:delText>
          </w:r>
        </w:del>
        <w:r w:rsidRPr="007471CB">
          <w:rPr>
            <w:lang w:val="en-US" w:eastAsia="en-US"/>
          </w:rPr>
          <w:t xml:space="preserve"> response </w:t>
        </w:r>
        <w:del w:id="919" w:author="Author">
          <w:r w:rsidRPr="007471CB" w:rsidDel="009E3D92">
            <w:rPr>
              <w:lang w:val="en-US" w:eastAsia="en-US"/>
            </w:rPr>
            <w:delText xml:space="preserve">with XML document </w:delText>
          </w:r>
        </w:del>
        <w:r w:rsidRPr="007471CB">
          <w:rPr>
            <w:lang w:val="en-US" w:eastAsia="en-US"/>
          </w:rPr>
          <w:t xml:space="preserve">containing </w:t>
        </w:r>
        <w:r w:rsidRPr="008A01B3">
          <w:rPr>
            <w:rFonts w:ascii="Courier New" w:hAnsi="Courier New" w:cs="Courier New"/>
            <w:lang w:val="en-US" w:eastAsia="en-US"/>
            <w:rPrChange w:id="920" w:author="Author">
              <w:rPr>
                <w:lang w:val="en-US" w:eastAsia="en-US"/>
              </w:rPr>
            </w:rPrChange>
          </w:rPr>
          <w:t>CompanionDevice</w:t>
        </w:r>
        <w:r w:rsidR="008A01B3" w:rsidRPr="008A01B3">
          <w:rPr>
            <w:rFonts w:ascii="Courier New" w:hAnsi="Courier New" w:cs="Courier New"/>
            <w:lang w:val="en-US" w:eastAsia="en-US"/>
            <w:rPrChange w:id="921" w:author="Author">
              <w:rPr>
                <w:lang w:val="en-US" w:eastAsia="en-US"/>
              </w:rPr>
            </w:rPrChange>
          </w:rPr>
          <w:t>C</w:t>
        </w:r>
        <w:del w:id="922" w:author="Author">
          <w:r w:rsidRPr="008A01B3" w:rsidDel="008A01B3">
            <w:rPr>
              <w:rFonts w:ascii="Courier New" w:hAnsi="Courier New" w:cs="Courier New"/>
              <w:lang w:val="en-US" w:eastAsia="en-US"/>
              <w:rPrChange w:id="923" w:author="Author">
                <w:rPr>
                  <w:lang w:val="en-US" w:eastAsia="en-US"/>
                </w:rPr>
              </w:rPrChange>
            </w:rPr>
            <w:delText xml:space="preserve"> c</w:delText>
          </w:r>
        </w:del>
        <w:r w:rsidRPr="008A01B3">
          <w:rPr>
            <w:rFonts w:ascii="Courier New" w:hAnsi="Courier New" w:cs="Courier New"/>
            <w:lang w:val="en-US" w:eastAsia="en-US"/>
            <w:rPrChange w:id="924" w:author="Author">
              <w:rPr>
                <w:lang w:val="en-US" w:eastAsia="en-US"/>
              </w:rPr>
            </w:rPrChange>
          </w:rPr>
          <w:t>onfiguration</w:t>
        </w:r>
        <w:r w:rsidR="008A01B3">
          <w:rPr>
            <w:rFonts w:ascii="Courier New" w:hAnsi="Courier New" w:cs="Courier New"/>
            <w:lang w:val="en-US" w:eastAsia="en-US"/>
          </w:rPr>
          <w:t>s</w:t>
        </w:r>
        <w:r w:rsidRPr="007471CB">
          <w:rPr>
            <w:lang w:val="en-US" w:eastAsia="en-US"/>
          </w:rPr>
          <w:t xml:space="preserve"> </w:t>
        </w:r>
        <w:del w:id="925" w:author="Author">
          <w:r w:rsidRPr="007471CB" w:rsidDel="008A01B3">
            <w:rPr>
              <w:lang w:val="en-US" w:eastAsia="en-US"/>
            </w:rPr>
            <w:delText>-</w:delText>
          </w:r>
          <w:r w:rsidR="008A01B3" w:rsidDel="00CD5A09">
            <w:rPr>
              <w:lang w:val="en-US" w:eastAsia="en-US"/>
            </w:rPr>
            <w:delText>–</w:delText>
          </w:r>
          <w:r w:rsidRPr="007471CB" w:rsidDel="00CD5A09">
            <w:rPr>
              <w:lang w:val="en-US" w:eastAsia="en-US"/>
            </w:rPr>
            <w:delText xml:space="preserve"> </w:delText>
          </w:r>
          <w:r w:rsidRPr="007471CB" w:rsidDel="008A01B3">
            <w:rPr>
              <w:lang w:val="en-US" w:eastAsia="en-US"/>
            </w:rPr>
            <w:delText>none</w:delText>
          </w:r>
        </w:del>
        <w:r w:rsidR="008A01B3">
          <w:rPr>
            <w:lang w:val="en-US" w:eastAsia="en-US"/>
          </w:rPr>
          <w:t xml:space="preserve">without any </w:t>
        </w:r>
        <w:r w:rsidR="008A01B3" w:rsidRPr="008A01B3">
          <w:rPr>
            <w:rFonts w:ascii="Courier New" w:hAnsi="Courier New" w:cs="Courier New"/>
            <w:lang w:val="en-US" w:eastAsia="en-US"/>
            <w:rPrChange w:id="926" w:author="Author">
              <w:rPr>
                <w:lang w:val="en-US" w:eastAsia="en-US"/>
              </w:rPr>
            </w:rPrChange>
          </w:rPr>
          <w:lastRenderedPageBreak/>
          <w:t>CompanionConfiguration</w:t>
        </w:r>
        <w:r w:rsidRPr="007471CB">
          <w:rPr>
            <w:lang w:val="en-US" w:eastAsia="en-US"/>
          </w:rPr>
          <w:t xml:space="preserve"> </w:t>
        </w:r>
        <w:del w:id="927" w:author="Author">
          <w:r w:rsidRPr="007471CB" w:rsidDel="00CD5A09">
            <w:rPr>
              <w:lang w:val="en-US" w:eastAsia="en-US"/>
            </w:rPr>
            <w:delText>in this case</w:delText>
          </w:r>
        </w:del>
        <w:r w:rsidR="00CD5A09">
          <w:rPr>
            <w:lang w:val="en-US" w:eastAsia="en-US"/>
          </w:rPr>
          <w:t>(no profile/subscription is associated with the companion device)</w:t>
        </w:r>
        <w:r w:rsidRPr="007471CB">
          <w:rPr>
            <w:lang w:val="en-US" w:eastAsia="en-US"/>
          </w:rPr>
          <w:t>.</w:t>
        </w:r>
      </w:ins>
    </w:p>
    <w:p w14:paraId="5352B14F" w14:textId="04A6F49A" w:rsidR="007471CB" w:rsidRPr="007471CB" w:rsidRDefault="007471CB">
      <w:pPr>
        <w:pStyle w:val="ListNumber"/>
        <w:rPr>
          <w:ins w:id="928" w:author="Author"/>
          <w:lang w:val="en-US" w:eastAsia="en-US"/>
        </w:rPr>
      </w:pPr>
      <w:ins w:id="929" w:author="Author">
        <w:del w:id="930" w:author="Author">
          <w:r w:rsidRPr="007471CB" w:rsidDel="00CD5A09">
            <w:rPr>
              <w:lang w:val="en-US" w:eastAsia="en-US"/>
            </w:rPr>
            <w:delText>Primary device</w:delText>
          </w:r>
        </w:del>
        <w:r w:rsidR="00CD5A09">
          <w:rPr>
            <w:lang w:val="en-US" w:eastAsia="en-US"/>
          </w:rPr>
          <w:t>The companion ODSA application</w:t>
        </w:r>
        <w:r w:rsidRPr="007471CB">
          <w:rPr>
            <w:lang w:val="en-US" w:eastAsia="en-US"/>
          </w:rPr>
          <w:t xml:space="preserve"> </w:t>
        </w:r>
        <w:del w:id="931" w:author="Author">
          <w:r w:rsidRPr="007471CB" w:rsidDel="00CD5A09">
            <w:rPr>
              <w:lang w:val="en-US" w:eastAsia="en-US"/>
            </w:rPr>
            <w:delText>sends</w:delText>
          </w:r>
        </w:del>
        <w:r w:rsidR="00CD5A09">
          <w:rPr>
            <w:lang w:val="en-US" w:eastAsia="en-US"/>
          </w:rPr>
          <w:t>makes</w:t>
        </w:r>
        <w:r w:rsidRPr="007471CB">
          <w:rPr>
            <w:lang w:val="en-US" w:eastAsia="en-US"/>
          </w:rPr>
          <w:t xml:space="preserve"> a </w:t>
        </w:r>
        <w:r w:rsidRPr="00A21510">
          <w:rPr>
            <w:b/>
            <w:lang w:val="en-US" w:eastAsia="en-US"/>
            <w:rPrChange w:id="932" w:author="Author">
              <w:rPr>
                <w:lang w:val="en-US" w:eastAsia="en-US"/>
              </w:rPr>
            </w:rPrChange>
          </w:rPr>
          <w:t>ManageSubscription</w:t>
        </w:r>
        <w:r w:rsidRPr="007471CB">
          <w:rPr>
            <w:lang w:val="en-US" w:eastAsia="en-US"/>
          </w:rPr>
          <w:t xml:space="preserve"> request to </w:t>
        </w:r>
        <w:del w:id="933" w:author="Author">
          <w:r w:rsidRPr="007471CB" w:rsidDel="00CD5A09">
            <w:rPr>
              <w:lang w:val="en-US" w:eastAsia="en-US"/>
            </w:rPr>
            <w:delText>DEG</w:delText>
          </w:r>
        </w:del>
        <w:r w:rsidR="00CD5A09">
          <w:rPr>
            <w:lang w:val="en-US" w:eastAsia="en-US"/>
          </w:rPr>
          <w:t>the ECS</w:t>
        </w:r>
        <w:r w:rsidRPr="007471CB">
          <w:rPr>
            <w:lang w:val="en-US" w:eastAsia="en-US"/>
          </w:rPr>
          <w:t xml:space="preserve"> </w:t>
        </w:r>
        <w:r w:rsidR="00883430">
          <w:rPr>
            <w:lang w:val="en-US" w:eastAsia="en-US"/>
          </w:rPr>
          <w:t xml:space="preserve">with an </w:t>
        </w:r>
        <w:r w:rsidR="00883430" w:rsidRPr="00A21510">
          <w:rPr>
            <w:rFonts w:ascii="Courier New" w:hAnsi="Courier New" w:cs="Courier New"/>
            <w:lang w:val="en-US" w:eastAsia="en-US"/>
            <w:rPrChange w:id="934" w:author="Author">
              <w:rPr>
                <w:lang w:val="en-US" w:eastAsia="en-US"/>
              </w:rPr>
            </w:rPrChange>
          </w:rPr>
          <w:t>operation_type</w:t>
        </w:r>
        <w:r w:rsidR="00883430">
          <w:rPr>
            <w:lang w:val="en-US" w:eastAsia="en-US"/>
          </w:rPr>
          <w:t xml:space="preserve"> set to SUBSCRIBE (value of 0) </w:t>
        </w:r>
        <w:r w:rsidRPr="007471CB">
          <w:rPr>
            <w:lang w:val="en-US" w:eastAsia="en-US"/>
          </w:rPr>
          <w:t xml:space="preserve">to </w:t>
        </w:r>
        <w:del w:id="935" w:author="Author">
          <w:r w:rsidRPr="007471CB" w:rsidDel="00883430">
            <w:rPr>
              <w:lang w:val="en-US" w:eastAsia="en-US"/>
            </w:rPr>
            <w:delText>gather required information on the subscription process</w:delText>
          </w:r>
        </w:del>
        <w:r w:rsidR="00883430">
          <w:rPr>
            <w:lang w:val="en-US" w:eastAsia="en-US"/>
          </w:rPr>
          <w:t>initiate the subscription procedure for the companion device</w:t>
        </w:r>
        <w:r w:rsidRPr="007471CB">
          <w:rPr>
            <w:lang w:val="en-US" w:eastAsia="en-US"/>
          </w:rPr>
          <w:t>.</w:t>
        </w:r>
      </w:ins>
    </w:p>
    <w:p w14:paraId="266911D8" w14:textId="2ED2C770" w:rsidR="007471CB" w:rsidRPr="007471CB" w:rsidRDefault="00883430">
      <w:pPr>
        <w:pStyle w:val="ListNumber"/>
        <w:rPr>
          <w:ins w:id="936" w:author="Author"/>
          <w:lang w:val="en-US" w:eastAsia="en-US"/>
        </w:rPr>
      </w:pPr>
      <w:ins w:id="937" w:author="Author">
        <w:r>
          <w:rPr>
            <w:lang w:val="en-US" w:eastAsia="en-US"/>
          </w:rPr>
          <w:t xml:space="preserve">The ECS </w:t>
        </w:r>
        <w:del w:id="938" w:author="Author">
          <w:r w:rsidR="007471CB" w:rsidRPr="007471CB" w:rsidDel="00883430">
            <w:rPr>
              <w:lang w:val="en-US" w:eastAsia="en-US"/>
            </w:rPr>
            <w:delText xml:space="preserve">(optional) DEG </w:delText>
          </w:r>
        </w:del>
        <w:r w:rsidR="007471CB" w:rsidRPr="007471CB">
          <w:rPr>
            <w:lang w:val="en-US" w:eastAsia="en-US"/>
          </w:rPr>
          <w:t xml:space="preserve">queries the </w:t>
        </w:r>
        <w:del w:id="939" w:author="Author">
          <w:r w:rsidR="007471CB" w:rsidRPr="007471CB" w:rsidDel="00883430">
            <w:rPr>
              <w:lang w:val="en-US" w:eastAsia="en-US"/>
            </w:rPr>
            <w:delText>carrier</w:delText>
          </w:r>
        </w:del>
        <w:r w:rsidR="00BE6670">
          <w:rPr>
            <w:lang w:val="en-US" w:eastAsia="en-US"/>
          </w:rPr>
          <w:t>SP's back-end</w:t>
        </w:r>
        <w:del w:id="940" w:author="Author">
          <w:r w:rsidR="007471CB" w:rsidRPr="007471CB" w:rsidDel="00BE6670">
            <w:rPr>
              <w:lang w:val="en-US" w:eastAsia="en-US"/>
            </w:rPr>
            <w:delText xml:space="preserve"> BSS</w:delText>
          </w:r>
        </w:del>
        <w:r w:rsidR="007471CB" w:rsidRPr="007471CB">
          <w:rPr>
            <w:lang w:val="en-US" w:eastAsia="en-US"/>
          </w:rPr>
          <w:t xml:space="preserve"> system </w:t>
        </w:r>
        <w:del w:id="941" w:author="Author">
          <w:r w:rsidR="007471CB" w:rsidRPr="007471CB" w:rsidDel="00883430">
            <w:rPr>
              <w:lang w:val="en-US" w:eastAsia="en-US"/>
            </w:rPr>
            <w:delText>that can provide a list of available subscription / plan options for the companion device</w:delText>
          </w:r>
        </w:del>
        <w:r>
          <w:rPr>
            <w:lang w:val="en-US" w:eastAsia="en-US"/>
          </w:rPr>
          <w:t>to determine the next step and method to use for the companion device's subscription request</w:t>
        </w:r>
        <w:r w:rsidR="007471CB" w:rsidRPr="007471CB">
          <w:rPr>
            <w:lang w:val="en-US" w:eastAsia="en-US"/>
          </w:rPr>
          <w:t>.</w:t>
        </w:r>
      </w:ins>
    </w:p>
    <w:p w14:paraId="538C3912" w14:textId="1FD19E98" w:rsidR="005B5F43" w:rsidRPr="00A21510" w:rsidRDefault="00883430">
      <w:pPr>
        <w:pStyle w:val="ListNumber"/>
        <w:jc w:val="left"/>
        <w:rPr>
          <w:lang w:val="en-US" w:eastAsia="en-US"/>
          <w:rPrChange w:id="942" w:author="Author">
            <w:rPr>
              <w:lang w:val="en-US" w:eastAsia="en-US"/>
            </w:rPr>
          </w:rPrChange>
        </w:rPr>
        <w:pPrChange w:id="943" w:author="Author">
          <w:pPr>
            <w:pStyle w:val="NormalParagraph"/>
          </w:pPr>
        </w:pPrChange>
      </w:pPr>
      <w:ins w:id="944" w:author="Author">
        <w:r>
          <w:rPr>
            <w:lang w:val="en-US" w:eastAsia="en-US"/>
          </w:rPr>
          <w:t>The ECS</w:t>
        </w:r>
        <w:r w:rsidRPr="007471CB">
          <w:rPr>
            <w:lang w:val="en-US" w:eastAsia="en-US"/>
          </w:rPr>
          <w:t xml:space="preserve"> processes the response from the </w:t>
        </w:r>
        <w:r w:rsidR="00BE6670">
          <w:rPr>
            <w:lang w:val="en-US" w:eastAsia="en-US"/>
          </w:rPr>
          <w:t>SP's back-end</w:t>
        </w:r>
        <w:r w:rsidRPr="007471CB">
          <w:rPr>
            <w:lang w:val="en-US" w:eastAsia="en-US"/>
          </w:rPr>
          <w:t xml:space="preserve"> system and generates </w:t>
        </w:r>
        <w:r>
          <w:rPr>
            <w:lang w:val="en-US" w:eastAsia="en-US"/>
          </w:rPr>
          <w:t>the proper 200 OK</w:t>
        </w:r>
        <w:r w:rsidRPr="007471CB">
          <w:rPr>
            <w:lang w:val="en-US" w:eastAsia="en-US"/>
          </w:rPr>
          <w:t xml:space="preserve"> response </w:t>
        </w:r>
        <w:r w:rsidR="00BE6670">
          <w:rPr>
            <w:lang w:val="en-US" w:eastAsia="en-US"/>
          </w:rPr>
          <w:t xml:space="preserve">to send the application and end-user to </w:t>
        </w:r>
        <w:r w:rsidR="004465B8">
          <w:rPr>
            <w:lang w:val="en-US" w:eastAsia="en-US"/>
          </w:rPr>
          <w:t>the SP's</w:t>
        </w:r>
        <w:r w:rsidR="00BE6670">
          <w:rPr>
            <w:lang w:val="en-US" w:eastAsia="en-US"/>
          </w:rPr>
          <w:t xml:space="preserve"> ODSA portal. The response contains a </w:t>
        </w:r>
        <w:r w:rsidR="00BE6670">
          <w:rPr>
            <w:rFonts w:ascii="Courier New" w:hAnsi="Courier New" w:cs="Courier New"/>
            <w:lang w:val="en-US" w:eastAsia="en-US"/>
          </w:rPr>
          <w:t xml:space="preserve">SubscriptionResult </w:t>
        </w:r>
        <w:r w:rsidR="00BE6670">
          <w:rPr>
            <w:lang w:val="en-US" w:eastAsia="en-US"/>
          </w:rPr>
          <w:t>set to CONTINUE_TO_WS (value of 1)</w:t>
        </w:r>
        <w:r w:rsidR="004465B8">
          <w:rPr>
            <w:lang w:val="en-US" w:eastAsia="en-US"/>
          </w:rPr>
          <w:t xml:space="preserve">, </w:t>
        </w:r>
        <w:r w:rsidR="00BE6670" w:rsidRPr="00A21510">
          <w:rPr>
            <w:lang w:val="en-US" w:eastAsia="en-US"/>
            <w:rPrChange w:id="945" w:author="Author">
              <w:rPr>
                <w:lang w:val="en-US" w:eastAsia="en-US"/>
              </w:rPr>
            </w:rPrChange>
          </w:rPr>
          <w:t>and</w:t>
        </w:r>
        <w:r w:rsidR="00BE6670">
          <w:rPr>
            <w:lang w:val="en-US" w:eastAsia="en-US"/>
          </w:rPr>
          <w:t xml:space="preserve"> </w:t>
        </w:r>
        <w:r w:rsidR="00BE6670">
          <w:rPr>
            <w:rFonts w:ascii="Courier New" w:hAnsi="Courier New" w:cs="Courier New"/>
            <w:lang w:val="en-US" w:eastAsia="en-US"/>
          </w:rPr>
          <w:t>SubscriptionServiceURL</w:t>
        </w:r>
        <w:r w:rsidR="00BE6670" w:rsidRPr="00A21510">
          <w:rPr>
            <w:lang w:val="en-US" w:eastAsia="en-US"/>
            <w:rPrChange w:id="946" w:author="Author">
              <w:rPr>
                <w:rFonts w:ascii="Courier New" w:hAnsi="Courier New" w:cs="Courier New"/>
                <w:lang w:val="en-US" w:eastAsia="en-US"/>
              </w:rPr>
            </w:rPrChange>
          </w:rPr>
          <w:t xml:space="preserve"> </w:t>
        </w:r>
        <w:r w:rsidR="004465B8">
          <w:rPr>
            <w:lang w:val="en-US" w:eastAsia="en-US"/>
          </w:rPr>
          <w:t>along with</w:t>
        </w:r>
        <w:r w:rsidR="00BE6670" w:rsidRPr="00A21510">
          <w:rPr>
            <w:lang w:val="en-US" w:eastAsia="en-US"/>
            <w:rPrChange w:id="947" w:author="Author">
              <w:rPr>
                <w:rFonts w:ascii="Courier New" w:hAnsi="Courier New" w:cs="Courier New"/>
                <w:lang w:val="en-US" w:eastAsia="en-US"/>
              </w:rPr>
            </w:rPrChange>
          </w:rPr>
          <w:t xml:space="preserve"> </w:t>
        </w:r>
        <w:r w:rsidR="00BE6670">
          <w:rPr>
            <w:rFonts w:ascii="Courier New" w:hAnsi="Courier New" w:cs="Courier New"/>
            <w:lang w:val="en-US" w:eastAsia="en-US"/>
          </w:rPr>
          <w:t>SubscriptionServiceUserData</w:t>
        </w:r>
        <w:r w:rsidRPr="007471CB">
          <w:rPr>
            <w:lang w:val="en-US" w:eastAsia="en-US"/>
          </w:rPr>
          <w:t xml:space="preserve"> </w:t>
        </w:r>
        <w:r w:rsidR="00BE6670">
          <w:rPr>
            <w:lang w:val="en-US" w:eastAsia="en-US"/>
          </w:rPr>
          <w:t xml:space="preserve"> </w:t>
        </w:r>
        <w:r w:rsidR="004465B8">
          <w:rPr>
            <w:lang w:val="en-US" w:eastAsia="en-US"/>
          </w:rPr>
          <w:t xml:space="preserve">presenting the URL of the </w:t>
        </w:r>
        <w:r w:rsidR="00BE6670">
          <w:rPr>
            <w:lang w:val="en-US" w:eastAsia="en-US"/>
          </w:rPr>
          <w:t>ODSA Portal web server</w:t>
        </w:r>
        <w:r w:rsidR="004465B8">
          <w:rPr>
            <w:lang w:val="en-US" w:eastAsia="en-US"/>
          </w:rPr>
          <w:t xml:space="preserve"> and any user-specific data that would be useful to the Portal</w:t>
        </w:r>
        <w:r w:rsidRPr="007471CB">
          <w:rPr>
            <w:lang w:val="en-US" w:eastAsia="en-US"/>
          </w:rPr>
          <w:t>.</w:t>
        </w:r>
      </w:ins>
    </w:p>
    <w:p w14:paraId="0CD20A87" w14:textId="21C1B858" w:rsidR="00711898" w:rsidRDefault="00F47E10">
      <w:pPr>
        <w:pStyle w:val="NormalParagraph"/>
        <w:rPr>
          <w:lang w:val="en-US" w:eastAsia="en-US" w:bidi="bn-BD"/>
        </w:rPr>
      </w:pPr>
      <w:r w:rsidRPr="00F47E10">
        <w:rPr>
          <w:lang w:val="en-US" w:eastAsia="en-US"/>
        </w:rPr>
        <w:t xml:space="preserve"> </w:t>
      </w:r>
      <w:del w:id="948" w:author="Author">
        <w:r w:rsidR="001253A8" w:rsidRPr="001253A8" w:rsidDel="007471CB">
          <w:rPr>
            <w:noProof/>
            <w:lang w:val="en-US" w:eastAsia="en-US"/>
          </w:rPr>
          <w:drawing>
            <wp:inline distT="0" distB="0" distL="0" distR="0" wp14:anchorId="4FB7DB62" wp14:editId="26EAC00E">
              <wp:extent cx="6037081" cy="489966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7678" cy="4900145"/>
                      </a:xfrm>
                      <a:prstGeom prst="rect">
                        <a:avLst/>
                      </a:prstGeom>
                      <a:noFill/>
                      <a:ln>
                        <a:noFill/>
                      </a:ln>
                    </pic:spPr>
                  </pic:pic>
                </a:graphicData>
              </a:graphic>
            </wp:inline>
          </w:drawing>
        </w:r>
      </w:del>
      <w:ins w:id="949" w:author="Author">
        <w:del w:id="950" w:author="Author">
          <w:r w:rsidR="007471CB" w:rsidRPr="007471CB" w:rsidDel="00A91707">
            <w:rPr>
              <w:noProof/>
              <w:lang w:val="en-US" w:eastAsia="en-US"/>
            </w:rPr>
            <w:drawing>
              <wp:inline distT="0" distB="0" distL="0" distR="0" wp14:anchorId="7D9EEE2C" wp14:editId="76731B0F">
                <wp:extent cx="5908493" cy="477981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1864" cy="4782546"/>
                        </a:xfrm>
                        <a:prstGeom prst="rect">
                          <a:avLst/>
                        </a:prstGeom>
                      </pic:spPr>
                    </pic:pic>
                  </a:graphicData>
                </a:graphic>
              </wp:inline>
            </w:drawing>
          </w:r>
        </w:del>
        <w:r w:rsidR="00A91707" w:rsidRPr="00A91707">
          <w:rPr>
            <w:noProof/>
            <w:lang w:val="en-US" w:eastAsia="en-US"/>
          </w:rPr>
          <w:t xml:space="preserve"> </w:t>
        </w:r>
        <w:del w:id="951" w:author="Author">
          <w:r w:rsidR="00A91707" w:rsidRPr="00A91707" w:rsidDel="001832D6">
            <w:drawing>
              <wp:inline distT="0" distB="0" distL="0" distR="0" wp14:anchorId="6D995B45" wp14:editId="4A293B57">
                <wp:extent cx="5943600" cy="4808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808220"/>
                        </a:xfrm>
                        <a:prstGeom prst="rect">
                          <a:avLst/>
                        </a:prstGeom>
                      </pic:spPr>
                    </pic:pic>
                  </a:graphicData>
                </a:graphic>
              </wp:inline>
            </w:drawing>
          </w:r>
        </w:del>
        <w:r w:rsidR="001832D6" w:rsidRPr="001832D6">
          <w:drawing>
            <wp:inline distT="0" distB="0" distL="0" distR="0" wp14:anchorId="1FC9D512" wp14:editId="7090ECF6">
              <wp:extent cx="5943600" cy="4808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808220"/>
                      </a:xfrm>
                      <a:prstGeom prst="rect">
                        <a:avLst/>
                      </a:prstGeom>
                    </pic:spPr>
                  </pic:pic>
                </a:graphicData>
              </a:graphic>
            </wp:inline>
          </w:drawing>
        </w:r>
      </w:ins>
    </w:p>
    <w:p w14:paraId="2B5E0764" w14:textId="3224B424" w:rsidR="004B721E" w:rsidRDefault="002D7B16" w:rsidP="00B65432">
      <w:pPr>
        <w:pStyle w:val="Figurecaption"/>
      </w:pPr>
      <w:bookmarkStart w:id="952" w:name="_Ref12483280"/>
      <w:r>
        <w:t xml:space="preserve"> </w:t>
      </w:r>
      <w:r w:rsidR="004B721E">
        <w:t xml:space="preserve">– </w:t>
      </w:r>
      <w:bookmarkEnd w:id="952"/>
      <w:r>
        <w:t xml:space="preserve">Initial </w:t>
      </w:r>
      <w:del w:id="953" w:author="Author">
        <w:r w:rsidR="0096155C" w:rsidDel="007471CB">
          <w:delText>c</w:delText>
        </w:r>
        <w:r w:rsidDel="007471CB">
          <w:delText xml:space="preserve">all </w:delText>
        </w:r>
        <w:r w:rsidR="0096155C" w:rsidDel="007471CB">
          <w:delText>f</w:delText>
        </w:r>
        <w:r w:rsidDel="007471CB">
          <w:delText>low</w:delText>
        </w:r>
      </w:del>
      <w:ins w:id="954" w:author="Author">
        <w:r w:rsidR="007471CB">
          <w:t>steps</w:t>
        </w:r>
      </w:ins>
      <w:r>
        <w:t xml:space="preserve"> for </w:t>
      </w:r>
      <w:r w:rsidR="0096155C">
        <w:t>c</w:t>
      </w:r>
      <w:r>
        <w:t xml:space="preserve">ompanion ODSA </w:t>
      </w:r>
      <w:r w:rsidR="0096155C">
        <w:t>p</w:t>
      </w:r>
      <w:r>
        <w:t>rocedure</w:t>
      </w:r>
      <w:r w:rsidR="0096155C">
        <w:t xml:space="preserve"> involving ODSA portal</w:t>
      </w:r>
      <w:del w:id="955" w:author="Author">
        <w:r w:rsidR="0096155C" w:rsidDel="00042BB5">
          <w:delText xml:space="preserve"> web server</w:delText>
        </w:r>
      </w:del>
    </w:p>
    <w:p w14:paraId="2816CA30" w14:textId="77777777" w:rsidR="002D7B16" w:rsidRDefault="002D7B16">
      <w:pPr>
        <w:pStyle w:val="NormalParagraph"/>
        <w:rPr>
          <w:lang w:val="en-US" w:eastAsia="en-US" w:bidi="bn-BD"/>
        </w:rPr>
      </w:pPr>
    </w:p>
    <w:p w14:paraId="64B543AB" w14:textId="7D57AC83" w:rsidR="00A21510" w:rsidRDefault="00A21510" w:rsidP="00A21510">
      <w:pPr>
        <w:pStyle w:val="Heading3"/>
        <w:rPr>
          <w:ins w:id="956" w:author="Author"/>
          <w:lang w:val="en-US"/>
        </w:rPr>
      </w:pPr>
      <w:bookmarkStart w:id="957" w:name="_Toc23716221"/>
      <w:ins w:id="958" w:author="Author">
        <w:r>
          <w:rPr>
            <w:lang w:val="en-US"/>
          </w:rPr>
          <w:lastRenderedPageBreak/>
          <w:t xml:space="preserve">ODSA Portal </w:t>
        </w:r>
        <w:del w:id="959" w:author="Author">
          <w:r w:rsidDel="00717416">
            <w:rPr>
              <w:lang w:val="en-US"/>
            </w:rPr>
            <w:delText>Provides</w:delText>
          </w:r>
        </w:del>
        <w:r w:rsidR="00717416">
          <w:rPr>
            <w:lang w:val="en-US"/>
          </w:rPr>
          <w:t>with Immediate</w:t>
        </w:r>
        <w:r>
          <w:rPr>
            <w:lang w:val="en-US"/>
          </w:rPr>
          <w:t xml:space="preserve"> Download Info – Final Steps</w:t>
        </w:r>
        <w:bookmarkEnd w:id="957"/>
      </w:ins>
    </w:p>
    <w:p w14:paraId="18F1D768" w14:textId="77777777" w:rsidR="00A21510" w:rsidRDefault="00A21510" w:rsidP="00A21510">
      <w:pPr>
        <w:pStyle w:val="NormalParagraph"/>
        <w:rPr>
          <w:ins w:id="960" w:author="Author"/>
          <w:lang w:val="en-US"/>
        </w:rPr>
      </w:pPr>
      <w:ins w:id="961" w:author="Author">
        <w:r>
          <w:rPr>
            <w:lang w:val="en-US" w:eastAsia="en-US" w:bidi="bn-BD"/>
          </w:rPr>
          <w:t xml:space="preserve">The following presents the case where: </w:t>
        </w:r>
      </w:ins>
    </w:p>
    <w:p w14:paraId="212302EE" w14:textId="2106586C" w:rsidR="00C86828" w:rsidRDefault="00C86828" w:rsidP="00A21510">
      <w:pPr>
        <w:pStyle w:val="NormalParagraph"/>
        <w:numPr>
          <w:ilvl w:val="0"/>
          <w:numId w:val="30"/>
        </w:numPr>
        <w:rPr>
          <w:ins w:id="962" w:author="Author"/>
          <w:lang w:val="en-US"/>
        </w:rPr>
      </w:pPr>
      <w:ins w:id="963" w:author="Author">
        <w:r>
          <w:rPr>
            <w:lang w:val="en-US"/>
          </w:rPr>
          <w:t xml:space="preserve">The companion ODSA application was already informed to use the SP's ODSA portal to complete the subscription procedure (refer to </w:t>
        </w:r>
        <w:r>
          <w:rPr>
            <w:lang w:val="en-US"/>
          </w:rPr>
          <w:fldChar w:fldCharType="begin"/>
        </w:r>
        <w:r>
          <w:rPr>
            <w:lang w:val="en-US"/>
          </w:rPr>
          <w:instrText xml:space="preserve"> REF _Ref23593390 \r \h </w:instrText>
        </w:r>
      </w:ins>
      <w:r>
        <w:rPr>
          <w:lang w:val="en-US"/>
        </w:rPr>
      </w:r>
      <w:r>
        <w:rPr>
          <w:lang w:val="en-US"/>
        </w:rPr>
        <w:fldChar w:fldCharType="separate"/>
      </w:r>
      <w:ins w:id="964" w:author="Author">
        <w:r>
          <w:rPr>
            <w:lang w:val="en-US"/>
          </w:rPr>
          <w:t>6.6.1</w:t>
        </w:r>
        <w:r>
          <w:rPr>
            <w:lang w:val="en-US"/>
          </w:rPr>
          <w:fldChar w:fldCharType="end"/>
        </w:r>
        <w:r>
          <w:rPr>
            <w:lang w:val="en-US"/>
          </w:rPr>
          <w:t>);</w:t>
        </w:r>
      </w:ins>
    </w:p>
    <w:p w14:paraId="10E173EC" w14:textId="6B7F0053" w:rsidR="00A21510" w:rsidRDefault="00A21510" w:rsidP="00A21510">
      <w:pPr>
        <w:pStyle w:val="NormalParagraph"/>
        <w:numPr>
          <w:ilvl w:val="0"/>
          <w:numId w:val="30"/>
        </w:numPr>
        <w:rPr>
          <w:ins w:id="965" w:author="Author"/>
          <w:lang w:val="en-US"/>
        </w:rPr>
      </w:pPr>
      <w:ins w:id="966" w:author="Author">
        <w:del w:id="967" w:author="Author">
          <w:r w:rsidDel="00C86828">
            <w:rPr>
              <w:lang w:val="en-US"/>
            </w:rPr>
            <w:delText>The companion ODSA application is allowed for the type of primary device and enabled for the end-user (entitled)</w:delText>
          </w:r>
        </w:del>
        <w:r w:rsidR="00C86828">
          <w:rPr>
            <w:lang w:val="en-US"/>
          </w:rPr>
          <w:t xml:space="preserve">The ODSA portal is able to generate the communication profile download information as </w:t>
        </w:r>
        <w:del w:id="968" w:author="Author">
          <w:r w:rsidR="00C86828" w:rsidDel="00DD730F">
            <w:rPr>
              <w:lang w:val="en-US"/>
            </w:rPr>
            <w:delText>part</w:delText>
          </w:r>
        </w:del>
        <w:r w:rsidR="00DD730F">
          <w:rPr>
            <w:lang w:val="en-US"/>
          </w:rPr>
          <w:t>a result</w:t>
        </w:r>
        <w:r w:rsidR="00C86828">
          <w:rPr>
            <w:lang w:val="en-US"/>
          </w:rPr>
          <w:t xml:space="preserve"> of the </w:t>
        </w:r>
        <w:r w:rsidR="00DD730F">
          <w:rPr>
            <w:lang w:val="en-US"/>
          </w:rPr>
          <w:t xml:space="preserve">exchanges with the </w:t>
        </w:r>
        <w:r w:rsidR="00C86828">
          <w:rPr>
            <w:lang w:val="en-US"/>
          </w:rPr>
          <w:t>end-user</w:t>
        </w:r>
        <w:del w:id="969" w:author="Author">
          <w:r w:rsidR="00C86828" w:rsidDel="00DD730F">
            <w:rPr>
              <w:lang w:val="en-US"/>
            </w:rPr>
            <w:delText xml:space="preserve"> interactions </w:delText>
          </w:r>
          <w:r w:rsidDel="00C86828">
            <w:rPr>
              <w:lang w:val="en-US"/>
            </w:rPr>
            <w:delText xml:space="preserve">; </w:delText>
          </w:r>
        </w:del>
      </w:ins>
    </w:p>
    <w:p w14:paraId="3428CE9F" w14:textId="0BD5E31D" w:rsidR="00A21510" w:rsidDel="00C86828" w:rsidRDefault="00042BB5" w:rsidP="00A21510">
      <w:pPr>
        <w:pStyle w:val="NormalParagraph"/>
        <w:numPr>
          <w:ilvl w:val="0"/>
          <w:numId w:val="30"/>
        </w:numPr>
        <w:rPr>
          <w:ins w:id="970" w:author="Author"/>
          <w:del w:id="971" w:author="Author"/>
          <w:lang w:val="en-US"/>
        </w:rPr>
      </w:pPr>
      <w:ins w:id="972" w:author="Author">
        <w:r>
          <w:rPr>
            <w:lang w:val="en-US" w:eastAsia="en-US"/>
          </w:rPr>
          <w:fldChar w:fldCharType="begin"/>
        </w:r>
        <w:r>
          <w:rPr>
            <w:lang w:val="en-US" w:eastAsia="en-US" w:bidi="bn-BD"/>
          </w:rPr>
          <w:instrText xml:space="preserve"> REF _Ref12483911 \r \h </w:instrText>
        </w:r>
      </w:ins>
      <w:r>
        <w:rPr>
          <w:lang w:val="en-US" w:eastAsia="en-US"/>
        </w:rPr>
      </w:r>
      <w:ins w:id="973" w:author="Author">
        <w:r>
          <w:rPr>
            <w:lang w:val="en-US" w:eastAsia="en-US"/>
          </w:rPr>
          <w:fldChar w:fldCharType="separate"/>
        </w:r>
        <w:r>
          <w:rPr>
            <w:lang w:val="en-US" w:eastAsia="en-US" w:bidi="bn-BD"/>
          </w:rPr>
          <w:t>Figure 8</w:t>
        </w:r>
        <w:r>
          <w:rPr>
            <w:lang w:val="en-US" w:eastAsia="en-US"/>
          </w:rPr>
          <w:fldChar w:fldCharType="end"/>
        </w:r>
        <w:del w:id="974" w:author="Author">
          <w:r w:rsidR="00A21510" w:rsidDel="00C86828">
            <w:rPr>
              <w:lang w:val="en-US" w:eastAsia="en-US" w:bidi="bn-BD"/>
            </w:rPr>
            <w:delText xml:space="preserve">the companion device does not have an active subscription and communication profile from the Service Provider; </w:delText>
          </w:r>
        </w:del>
      </w:ins>
    </w:p>
    <w:p w14:paraId="1C8B71D8" w14:textId="187167EF" w:rsidR="00A21510" w:rsidRPr="00CD0220" w:rsidDel="00C86828" w:rsidRDefault="00A21510" w:rsidP="00A21510">
      <w:pPr>
        <w:pStyle w:val="NormalParagraph"/>
        <w:numPr>
          <w:ilvl w:val="0"/>
          <w:numId w:val="30"/>
        </w:numPr>
        <w:rPr>
          <w:ins w:id="975" w:author="Author"/>
          <w:del w:id="976" w:author="Author"/>
          <w:lang w:val="en-US"/>
        </w:rPr>
      </w:pPr>
      <w:ins w:id="977" w:author="Author">
        <w:del w:id="978" w:author="Author">
          <w:r w:rsidDel="00C86828">
            <w:rPr>
              <w:lang w:val="en-US" w:eastAsia="en-US" w:bidi="bn-BD"/>
            </w:rPr>
            <w:delText>the ODSA portal web server is responsible for completing the subscription activation for the companion device</w:delText>
          </w:r>
        </w:del>
      </w:ins>
    </w:p>
    <w:p w14:paraId="69CFD1EC" w14:textId="51ACEF60" w:rsidR="00A21510" w:rsidDel="00C86828" w:rsidRDefault="00A21510">
      <w:pPr>
        <w:pStyle w:val="NormalParagraph"/>
        <w:rPr>
          <w:ins w:id="979" w:author="Author"/>
          <w:del w:id="980" w:author="Author"/>
          <w:lang w:val="en-US" w:eastAsia="en-US" w:bidi="bn-BD"/>
        </w:rPr>
      </w:pPr>
    </w:p>
    <w:p w14:paraId="70EAA1E6" w14:textId="73BF4698" w:rsidR="00711898" w:rsidRDefault="00042BB5">
      <w:pPr>
        <w:pStyle w:val="NormalParagraph"/>
        <w:rPr>
          <w:ins w:id="981" w:author="Author"/>
          <w:lang w:val="en-US" w:eastAsia="en-US" w:bidi="bn-BD"/>
        </w:rPr>
      </w:pPr>
      <w:ins w:id="982" w:author="Author">
        <w:r>
          <w:rPr>
            <w:lang w:val="en-US" w:eastAsia="en-US" w:bidi="bn-BD"/>
          </w:rPr>
          <w:t xml:space="preserve"> </w:t>
        </w:r>
        <w:del w:id="983" w:author="Author">
          <w:r w:rsidDel="00DD730F">
            <w:rPr>
              <w:lang w:val="en-US" w:eastAsia="en-US" w:bidi="bn-BD"/>
            </w:rPr>
            <w:delText>presents</w:delText>
          </w:r>
        </w:del>
        <w:r w:rsidR="00DD730F">
          <w:rPr>
            <w:lang w:val="en-US" w:eastAsia="en-US" w:bidi="bn-BD"/>
          </w:rPr>
          <w:t>shows</w:t>
        </w:r>
        <w:r>
          <w:rPr>
            <w:lang w:val="en-US" w:eastAsia="en-US" w:bidi="bn-BD"/>
          </w:rPr>
          <w:t xml:space="preserve"> </w:t>
        </w:r>
        <w:del w:id="984" w:author="Author">
          <w:r w:rsidDel="00DD730F">
            <w:rPr>
              <w:lang w:val="en-US" w:eastAsia="en-US" w:bidi="bn-BD"/>
            </w:rPr>
            <w:delText>the</w:delText>
          </w:r>
        </w:del>
        <w:r w:rsidR="00DD730F">
          <w:rPr>
            <w:lang w:val="en-US" w:eastAsia="en-US" w:bidi="bn-BD"/>
          </w:rPr>
          <w:t>the</w:t>
        </w:r>
        <w:r>
          <w:rPr>
            <w:lang w:val="en-US" w:eastAsia="en-US" w:bidi="bn-BD"/>
          </w:rPr>
          <w:t xml:space="preserve"> final </w:t>
        </w:r>
      </w:ins>
      <w:del w:id="985" w:author="Author">
        <w:r w:rsidR="00711898" w:rsidDel="00042BB5">
          <w:rPr>
            <w:lang w:val="en-US" w:eastAsia="en-US" w:bidi="bn-BD"/>
          </w:rPr>
          <w:delText xml:space="preserve">The last </w:delText>
        </w:r>
      </w:del>
      <w:r w:rsidR="00711898">
        <w:rPr>
          <w:lang w:val="en-US" w:eastAsia="en-US" w:bidi="bn-BD"/>
        </w:rPr>
        <w:t xml:space="preserve">steps of the Companion ODSA </w:t>
      </w:r>
      <w:r w:rsidR="002D7B16">
        <w:rPr>
          <w:lang w:val="en-US" w:eastAsia="en-US" w:bidi="bn-BD"/>
        </w:rPr>
        <w:t xml:space="preserve">procedure </w:t>
      </w:r>
      <w:ins w:id="986" w:author="Author">
        <w:r w:rsidR="005A5EFC">
          <w:rPr>
            <w:lang w:val="en-US" w:eastAsia="en-US" w:bidi="bn-BD"/>
          </w:rPr>
          <w:t xml:space="preserve">in the case </w:t>
        </w:r>
        <w:r>
          <w:rPr>
            <w:lang w:val="en-US" w:eastAsia="en-US" w:bidi="bn-BD"/>
          </w:rPr>
          <w:t>where the ODSA portal provides the profile download information</w:t>
        </w:r>
        <w:r w:rsidR="005A5EFC">
          <w:rPr>
            <w:lang w:val="en-US" w:eastAsia="en-US" w:bidi="bn-BD"/>
          </w:rPr>
          <w:t xml:space="preserve"> back to the application</w:t>
        </w:r>
        <w:r w:rsidR="007A675F">
          <w:rPr>
            <w:lang w:val="en-US" w:eastAsia="en-US" w:bidi="bn-BD"/>
          </w:rPr>
          <w:t xml:space="preserve"> (immediate delivery)</w:t>
        </w:r>
      </w:ins>
      <w:del w:id="987" w:author="Author">
        <w:r w:rsidR="002D7B16" w:rsidDel="00042BB5">
          <w:rPr>
            <w:lang w:val="en-US" w:eastAsia="en-US" w:bidi="bn-BD"/>
          </w:rPr>
          <w:delText xml:space="preserve">based on the end-user interacting with a portal web server </w:delText>
        </w:r>
        <w:r w:rsidR="00711898" w:rsidDel="00042BB5">
          <w:rPr>
            <w:lang w:val="en-US" w:eastAsia="en-US" w:bidi="bn-BD"/>
          </w:rPr>
          <w:delText xml:space="preserve">is shown </w:delText>
        </w:r>
      </w:del>
      <w:ins w:id="988" w:author="Author">
        <w:del w:id="989" w:author="Author">
          <w:r w:rsidR="00C86828" w:rsidDel="00042BB5">
            <w:rPr>
              <w:lang w:val="en-US" w:eastAsia="en-US" w:bidi="bn-BD"/>
            </w:rPr>
            <w:delText xml:space="preserve">above is shown </w:delText>
          </w:r>
        </w:del>
      </w:ins>
      <w:del w:id="990" w:author="Author">
        <w:r w:rsidR="00711898" w:rsidDel="00C86828">
          <w:rPr>
            <w:lang w:val="en-US" w:eastAsia="en-US" w:bidi="bn-BD"/>
          </w:rPr>
          <w:delText>in the call flow</w:delText>
        </w:r>
        <w:r w:rsidR="004B721E" w:rsidDel="00C86828">
          <w:rPr>
            <w:lang w:val="en-US" w:eastAsia="en-US" w:bidi="bn-BD"/>
          </w:rPr>
          <w:delText xml:space="preserve"> of</w:delText>
        </w:r>
        <w:r w:rsidR="004B721E" w:rsidDel="00042BB5">
          <w:rPr>
            <w:lang w:val="en-US" w:eastAsia="en-US" w:bidi="bn-BD"/>
          </w:rPr>
          <w:delText xml:space="preserve"> </w:delText>
        </w:r>
        <w:r w:rsidR="002D7B16" w:rsidDel="00042BB5">
          <w:rPr>
            <w:lang w:val="en-US" w:eastAsia="en-US" w:bidi="bn-BD"/>
          </w:rPr>
          <w:fldChar w:fldCharType="begin"/>
        </w:r>
        <w:r w:rsidR="002D7B16" w:rsidDel="00042BB5">
          <w:rPr>
            <w:lang w:val="en-US" w:eastAsia="en-US" w:bidi="bn-BD"/>
          </w:rPr>
          <w:delInstrText xml:space="preserve"> REF _Ref12483911 \r \h </w:delInstrText>
        </w:r>
        <w:r w:rsidR="002D7B16" w:rsidDel="00042BB5">
          <w:rPr>
            <w:lang w:val="en-US" w:eastAsia="en-US" w:bidi="bn-BD"/>
          </w:rPr>
        </w:r>
        <w:r w:rsidR="002D7B16" w:rsidDel="00042BB5">
          <w:rPr>
            <w:lang w:val="en-US" w:eastAsia="en-US" w:bidi="bn-BD"/>
          </w:rPr>
          <w:fldChar w:fldCharType="separate"/>
        </w:r>
        <w:r w:rsidR="000A3056" w:rsidDel="00042BB5">
          <w:rPr>
            <w:lang w:val="en-US" w:eastAsia="en-US" w:bidi="bn-BD"/>
          </w:rPr>
          <w:delText>Figure 8</w:delText>
        </w:r>
        <w:r w:rsidR="002D7B16" w:rsidDel="00042BB5">
          <w:rPr>
            <w:lang w:val="en-US" w:eastAsia="en-US" w:bidi="bn-BD"/>
          </w:rPr>
          <w:fldChar w:fldCharType="end"/>
        </w:r>
      </w:del>
      <w:r w:rsidR="00711898">
        <w:rPr>
          <w:lang w:val="en-US" w:eastAsia="en-US" w:bidi="bn-BD"/>
        </w:rPr>
        <w:t>.</w:t>
      </w:r>
      <w:ins w:id="991" w:author="Author">
        <w:r>
          <w:rPr>
            <w:lang w:val="en-US" w:eastAsia="en-US" w:bidi="bn-BD"/>
          </w:rPr>
          <w:t xml:space="preserve"> The steps are:</w:t>
        </w:r>
      </w:ins>
    </w:p>
    <w:p w14:paraId="48B96625" w14:textId="736F7FD0" w:rsidR="005A5EFC" w:rsidRDefault="005A5EFC" w:rsidP="006C0E5A">
      <w:pPr>
        <w:pStyle w:val="ListNumber"/>
        <w:rPr>
          <w:ins w:id="992" w:author="Author"/>
          <w:lang w:val="en-US" w:eastAsia="en-US"/>
        </w:rPr>
        <w:pPrChange w:id="993" w:author="Author">
          <w:pPr>
            <w:pStyle w:val="NormalParagraph"/>
          </w:pPr>
        </w:pPrChange>
      </w:pPr>
      <w:ins w:id="994" w:author="Author">
        <w:r>
          <w:rPr>
            <w:lang w:val="en-US" w:eastAsia="en-US"/>
          </w:rPr>
          <w:t>The ODSA application connects with the ODSA portal web server</w:t>
        </w:r>
        <w:r w:rsidR="00D671C2">
          <w:rPr>
            <w:lang w:val="en-US" w:eastAsia="en-US"/>
          </w:rPr>
          <w:t xml:space="preserve"> using the URL provided in the </w:t>
        </w:r>
        <w:r w:rsidR="00D671C2" w:rsidRPr="00936F40">
          <w:rPr>
            <w:b/>
            <w:lang w:val="en-US" w:eastAsia="en-US"/>
            <w:rPrChange w:id="995" w:author="Author">
              <w:rPr>
                <w:lang w:val="en-US" w:eastAsia="en-US"/>
              </w:rPr>
            </w:rPrChange>
          </w:rPr>
          <w:t>ManageSubscription</w:t>
        </w:r>
        <w:r w:rsidR="00D671C2">
          <w:rPr>
            <w:lang w:val="en-US" w:eastAsia="en-US"/>
          </w:rPr>
          <w:t xml:space="preserve"> operation</w:t>
        </w:r>
        <w:r>
          <w:rPr>
            <w:lang w:val="en-US" w:eastAsia="en-US"/>
          </w:rPr>
          <w:t>, allowing the web pages from the portal to be displayed to the end-user</w:t>
        </w:r>
      </w:ins>
    </w:p>
    <w:p w14:paraId="17875390" w14:textId="5E1171A3" w:rsidR="00D671C2" w:rsidRDefault="005A5EFC" w:rsidP="006C0E5A">
      <w:pPr>
        <w:pStyle w:val="ListNumber"/>
        <w:rPr>
          <w:ins w:id="996" w:author="Author"/>
          <w:lang w:val="en-US" w:eastAsia="en-US"/>
        </w:rPr>
        <w:pPrChange w:id="997" w:author="Author">
          <w:pPr>
            <w:pStyle w:val="NormalParagraph"/>
          </w:pPr>
        </w:pPrChange>
      </w:pPr>
      <w:ins w:id="998" w:author="Author">
        <w:r>
          <w:rPr>
            <w:lang w:val="en-US" w:eastAsia="en-US"/>
          </w:rPr>
          <w:t>The ODSA portal web server presents a set of plan offers to the end-user and captures the selection</w:t>
        </w:r>
        <w:r w:rsidR="00DD730F" w:rsidRPr="00DD730F">
          <w:rPr>
            <w:lang w:val="en-US" w:eastAsia="en-US"/>
          </w:rPr>
          <w:t xml:space="preserve"> from the end-use</w:t>
        </w:r>
        <w:r w:rsidR="00D671C2">
          <w:rPr>
            <w:lang w:val="en-US" w:eastAsia="en-US"/>
          </w:rPr>
          <w:t>r</w:t>
        </w:r>
      </w:ins>
    </w:p>
    <w:p w14:paraId="2D06E666" w14:textId="17400249" w:rsidR="00D671C2" w:rsidRDefault="00D671C2" w:rsidP="006C0E5A">
      <w:pPr>
        <w:pStyle w:val="ListNumber"/>
        <w:rPr>
          <w:ins w:id="999" w:author="Author"/>
          <w:lang w:val="en-US" w:eastAsia="en-US"/>
        </w:rPr>
        <w:pPrChange w:id="1000" w:author="Author">
          <w:pPr>
            <w:pStyle w:val="NormalParagraph"/>
          </w:pPr>
        </w:pPrChange>
      </w:pPr>
      <w:ins w:id="1001" w:author="Author">
        <w:r>
          <w:rPr>
            <w:lang w:val="en-US" w:eastAsia="en-US"/>
          </w:rPr>
          <w:t xml:space="preserve">The ODSA portal makes a request </w:t>
        </w:r>
        <w:r w:rsidR="00B10AA0">
          <w:rPr>
            <w:lang w:val="en-US" w:eastAsia="en-US"/>
          </w:rPr>
          <w:t xml:space="preserve">towards the SP's back-end system </w:t>
        </w:r>
        <w:r>
          <w:rPr>
            <w:lang w:val="en-US" w:eastAsia="en-US"/>
          </w:rPr>
          <w:t xml:space="preserve">to activate the selected plan and subscription </w:t>
        </w:r>
        <w:del w:id="1002" w:author="Author">
          <w:r w:rsidR="00DD730F" w:rsidRPr="00DD730F" w:rsidDel="00D671C2">
            <w:rPr>
              <w:lang w:val="en-US" w:eastAsia="en-US"/>
            </w:rPr>
            <w:delText>r, the Companion Subscrip</w:delText>
          </w:r>
        </w:del>
      </w:ins>
    </w:p>
    <w:p w14:paraId="7DAC1D01" w14:textId="3A9D91BC" w:rsidR="00DD730F" w:rsidRPr="00DD730F" w:rsidDel="00B10AA0" w:rsidRDefault="00DD730F" w:rsidP="00936F40">
      <w:pPr>
        <w:pStyle w:val="ListNumber"/>
        <w:jc w:val="left"/>
        <w:rPr>
          <w:ins w:id="1003" w:author="Author"/>
          <w:del w:id="1004" w:author="Author"/>
          <w:lang w:val="en-US" w:eastAsia="en-US"/>
        </w:rPr>
        <w:pPrChange w:id="1005" w:author="Author">
          <w:pPr>
            <w:pStyle w:val="NormalParagraph"/>
          </w:pPr>
        </w:pPrChange>
      </w:pPr>
      <w:ins w:id="1006" w:author="Author">
        <w:del w:id="1007" w:author="Author">
          <w:r w:rsidRPr="00936F40" w:rsidDel="00D671C2">
            <w:rPr>
              <w:lang w:val="en-US" w:eastAsia="en-US"/>
              <w:rPrChange w:id="1008" w:author="Author">
                <w:rPr>
                  <w:lang w:val="en-US" w:eastAsia="en-US"/>
                </w:rPr>
              </w:rPrChange>
            </w:rPr>
            <w:delText>tion</w:delText>
          </w:r>
        </w:del>
        <w:r w:rsidR="00D671C2" w:rsidRPr="00936F40">
          <w:rPr>
            <w:lang w:val="en-US" w:eastAsia="en-US"/>
            <w:rPrChange w:id="1009" w:author="Author">
              <w:rPr>
                <w:lang w:val="en-US" w:eastAsia="en-US"/>
              </w:rPr>
            </w:rPrChange>
          </w:rPr>
          <w:t xml:space="preserve">The SP's back-end system </w:t>
        </w:r>
        <w:r w:rsidR="00B10AA0" w:rsidRPr="00936F40">
          <w:rPr>
            <w:lang w:val="en-US" w:eastAsia="en-US"/>
            <w:rPrChange w:id="1010" w:author="Author">
              <w:rPr>
                <w:lang w:val="en-US" w:eastAsia="en-US"/>
              </w:rPr>
            </w:rPrChange>
          </w:rPr>
          <w:t xml:space="preserve">interacts with the SM-DP+ over the ES2+ interface </w:t>
        </w:r>
        <w:r w:rsidR="00B10AA0">
          <w:rPr>
            <w:lang w:val="en-US" w:eastAsia="en-US"/>
          </w:rPr>
          <w:t>to make the</w:t>
        </w:r>
        <w:r w:rsidR="00B10AA0" w:rsidRPr="00936F40">
          <w:rPr>
            <w:lang w:val="en-US" w:eastAsia="en-US"/>
            <w:rPrChange w:id="1011" w:author="Author">
              <w:rPr>
                <w:lang w:val="en-US" w:eastAsia="en-US"/>
              </w:rPr>
            </w:rPrChange>
          </w:rPr>
          <w:t xml:space="preserve"> required profile requests </w:t>
        </w:r>
        <w:r w:rsidR="00B10AA0">
          <w:rPr>
            <w:lang w:val="en-US" w:eastAsia="en-US"/>
          </w:rPr>
          <w:t xml:space="preserve">associated with the new </w:t>
        </w:r>
        <w:r w:rsidR="00B10AA0" w:rsidRPr="00936F40">
          <w:rPr>
            <w:lang w:val="en-US" w:eastAsia="en-US"/>
            <w:rPrChange w:id="1012" w:author="Author">
              <w:rPr>
                <w:lang w:val="en-US" w:eastAsia="en-US"/>
              </w:rPr>
            </w:rPrChange>
          </w:rPr>
          <w:t xml:space="preserve">subscription (for example, </w:t>
        </w:r>
        <w:r w:rsidR="00B10AA0" w:rsidRPr="00936F40">
          <w:rPr>
            <w:rFonts w:ascii="Courier New" w:hAnsi="Courier New" w:cs="Courier New"/>
            <w:lang w:val="en-US" w:eastAsia="en-US"/>
            <w:rPrChange w:id="1013" w:author="Author">
              <w:rPr>
                <w:lang w:val="en-US" w:eastAsia="en-US"/>
              </w:rPr>
            </w:rPrChange>
          </w:rPr>
          <w:t>DownloadOrder</w:t>
        </w:r>
        <w:r w:rsidR="00B10AA0" w:rsidRPr="00936F40">
          <w:rPr>
            <w:lang w:val="en-US" w:eastAsia="en-US"/>
            <w:rPrChange w:id="1014" w:author="Author">
              <w:rPr>
                <w:lang w:val="en-US" w:eastAsia="en-US"/>
              </w:rPr>
            </w:rPrChange>
          </w:rPr>
          <w:t xml:space="preserve">, </w:t>
        </w:r>
        <w:r w:rsidR="00B10AA0" w:rsidRPr="00936F40">
          <w:rPr>
            <w:rFonts w:ascii="Courier New" w:hAnsi="Courier New" w:cs="Courier New"/>
            <w:lang w:val="en-US" w:eastAsia="en-US"/>
            <w:rPrChange w:id="1015" w:author="Author">
              <w:rPr>
                <w:lang w:val="en-US" w:eastAsia="en-US"/>
              </w:rPr>
            </w:rPrChange>
          </w:rPr>
          <w:t>ConfirmOrder</w:t>
        </w:r>
        <w:r w:rsidR="00B10AA0" w:rsidRPr="00936F40">
          <w:rPr>
            <w:lang w:val="en-US" w:eastAsia="en-US"/>
            <w:rPrChange w:id="1016" w:author="Author">
              <w:rPr>
                <w:lang w:val="en-US" w:eastAsia="en-US"/>
              </w:rPr>
            </w:rPrChange>
          </w:rPr>
          <w:t xml:space="preserve"> and </w:t>
        </w:r>
        <w:r w:rsidR="00B10AA0" w:rsidRPr="00936F40">
          <w:rPr>
            <w:rFonts w:ascii="Courier New" w:hAnsi="Courier New" w:cs="Courier New"/>
            <w:lang w:val="en-US" w:eastAsia="en-US"/>
            <w:rPrChange w:id="1017" w:author="Author">
              <w:rPr>
                <w:lang w:val="en-US" w:eastAsia="en-US"/>
              </w:rPr>
            </w:rPrChange>
          </w:rPr>
          <w:t>ReleaseProfile</w:t>
        </w:r>
        <w:r w:rsidR="00B10AA0" w:rsidRPr="00936F40">
          <w:rPr>
            <w:lang w:val="en-US" w:eastAsia="en-US"/>
            <w:rPrChange w:id="1018" w:author="Author">
              <w:rPr>
                <w:lang w:val="en-US" w:eastAsia="en-US"/>
              </w:rPr>
            </w:rPrChange>
          </w:rPr>
          <w:t>)</w:t>
        </w:r>
        <w:r w:rsidR="00B10AA0">
          <w:rPr>
            <w:lang w:val="en-US" w:eastAsia="en-US"/>
          </w:rPr>
          <w:t xml:space="preserve"> resulting in an activation code and ICCID</w:t>
        </w:r>
        <w:r w:rsidR="001832D6">
          <w:rPr>
            <w:lang w:val="en-US" w:eastAsia="en-US"/>
          </w:rPr>
          <w:t xml:space="preserve"> for the companion device</w:t>
        </w:r>
        <w:del w:id="1019" w:author="Author">
          <w:r w:rsidRPr="00936F40" w:rsidDel="00D671C2">
            <w:rPr>
              <w:lang w:val="en-US" w:eastAsia="en-US"/>
              <w:rPrChange w:id="1020" w:author="Author">
                <w:rPr>
                  <w:lang w:val="en-US" w:eastAsia="en-US"/>
                </w:rPr>
              </w:rPrChange>
            </w:rPr>
            <w:delText xml:space="preserve"> web server makes a </w:delText>
          </w:r>
          <w:r w:rsidRPr="00936F40" w:rsidDel="00B10AA0">
            <w:rPr>
              <w:lang w:val="en-US" w:eastAsia="en-US"/>
              <w:rPrChange w:id="1021" w:author="Author">
                <w:rPr>
                  <w:lang w:val="en-US" w:eastAsia="en-US"/>
                </w:rPr>
              </w:rPrChange>
            </w:rPr>
            <w:delText>download order (ES2+</w:delText>
          </w:r>
          <w:r w:rsidRPr="00936F40" w:rsidDel="00D671C2">
            <w:rPr>
              <w:lang w:val="en-US" w:eastAsia="en-US"/>
              <w:rPrChange w:id="1022" w:author="Author">
                <w:rPr>
                  <w:lang w:val="en-US" w:eastAsia="en-US"/>
                </w:rPr>
              </w:rPrChange>
            </w:rPr>
            <w:delText xml:space="preserve">) request to </w:delText>
          </w:r>
          <w:r w:rsidRPr="00936F40" w:rsidDel="00B10AA0">
            <w:rPr>
              <w:lang w:val="en-US" w:eastAsia="en-US"/>
              <w:rPrChange w:id="1023" w:author="Author">
                <w:rPr>
                  <w:lang w:val="en-US" w:eastAsia="en-US"/>
                </w:rPr>
              </w:rPrChange>
            </w:rPr>
            <w:delText>the SM-DP+</w:delText>
          </w:r>
        </w:del>
      </w:ins>
    </w:p>
    <w:p w14:paraId="2F424C03" w14:textId="77777777" w:rsidR="00B10AA0" w:rsidRDefault="00B10AA0" w:rsidP="00936F40">
      <w:pPr>
        <w:pStyle w:val="ListNumber"/>
        <w:jc w:val="left"/>
        <w:rPr>
          <w:ins w:id="1024" w:author="Author"/>
          <w:lang w:val="en-US" w:eastAsia="en-US"/>
        </w:rPr>
        <w:pPrChange w:id="1025" w:author="Author">
          <w:pPr>
            <w:pStyle w:val="NormalParagraph"/>
          </w:pPr>
        </w:pPrChange>
      </w:pPr>
    </w:p>
    <w:p w14:paraId="4EE19D82" w14:textId="29994295" w:rsidR="00DD730F" w:rsidRPr="00936F40" w:rsidDel="00B10AA0" w:rsidRDefault="00DD730F" w:rsidP="006C0E5A">
      <w:pPr>
        <w:pStyle w:val="ListNumber"/>
        <w:rPr>
          <w:ins w:id="1026" w:author="Author"/>
          <w:del w:id="1027" w:author="Author"/>
          <w:lang w:val="en-US" w:eastAsia="en-US"/>
          <w:rPrChange w:id="1028" w:author="Author">
            <w:rPr>
              <w:ins w:id="1029" w:author="Author"/>
              <w:del w:id="1030" w:author="Author"/>
              <w:lang w:val="en-US" w:eastAsia="en-US"/>
            </w:rPr>
          </w:rPrChange>
        </w:rPr>
        <w:pPrChange w:id="1031" w:author="Author">
          <w:pPr>
            <w:pStyle w:val="NormalParagraph"/>
          </w:pPr>
        </w:pPrChange>
      </w:pPr>
      <w:ins w:id="1032" w:author="Author">
        <w:del w:id="1033" w:author="Author">
          <w:r w:rsidRPr="00936F40" w:rsidDel="00B10AA0">
            <w:rPr>
              <w:lang w:val="en-US" w:eastAsia="en-US"/>
              <w:rPrChange w:id="1034" w:author="Author">
                <w:rPr>
                  <w:lang w:val="en-US" w:eastAsia="en-US"/>
                </w:rPr>
              </w:rPrChange>
            </w:rPr>
            <w:delText>SM-DP+ answers with an ICCID to be used by the companion device.</w:delText>
          </w:r>
        </w:del>
      </w:ins>
    </w:p>
    <w:p w14:paraId="40645EAA" w14:textId="6F66E451" w:rsidR="00DD730F" w:rsidRPr="00DD730F" w:rsidDel="00B10AA0" w:rsidRDefault="00DD730F" w:rsidP="006C0E5A">
      <w:pPr>
        <w:pStyle w:val="ListNumber"/>
        <w:rPr>
          <w:ins w:id="1035" w:author="Author"/>
          <w:del w:id="1036" w:author="Author"/>
          <w:lang w:val="en-US" w:eastAsia="en-US"/>
        </w:rPr>
        <w:pPrChange w:id="1037" w:author="Author">
          <w:pPr>
            <w:pStyle w:val="NormalParagraph"/>
          </w:pPr>
        </w:pPrChange>
      </w:pPr>
      <w:ins w:id="1038" w:author="Author">
        <w:del w:id="1039" w:author="Author">
          <w:r w:rsidRPr="00DD730F" w:rsidDel="00B10AA0">
            <w:rPr>
              <w:lang w:val="en-US" w:eastAsia="en-US"/>
            </w:rPr>
            <w:delText>Companion Subscription web server interacts with BSS system to provision and activate the new subscription with proper profile for the ICCID.</w:delText>
          </w:r>
        </w:del>
      </w:ins>
    </w:p>
    <w:p w14:paraId="659082D0" w14:textId="408A03F8" w:rsidR="00DD730F" w:rsidRPr="00DD730F" w:rsidDel="00B10AA0" w:rsidRDefault="00DD730F" w:rsidP="006C0E5A">
      <w:pPr>
        <w:pStyle w:val="ListNumber"/>
        <w:rPr>
          <w:ins w:id="1040" w:author="Author"/>
          <w:del w:id="1041" w:author="Author"/>
          <w:lang w:val="en-US" w:eastAsia="en-US"/>
        </w:rPr>
        <w:pPrChange w:id="1042" w:author="Author">
          <w:pPr>
            <w:pStyle w:val="NormalParagraph"/>
          </w:pPr>
        </w:pPrChange>
      </w:pPr>
      <w:ins w:id="1043" w:author="Author">
        <w:del w:id="1044" w:author="Author">
          <w:r w:rsidRPr="00936F40" w:rsidDel="00B10AA0">
            <w:rPr>
              <w:lang w:val="en-US" w:eastAsia="en-US"/>
              <w:rPrChange w:id="1045" w:author="Author">
                <w:rPr>
                  <w:lang w:val="en-US" w:eastAsia="en-US"/>
                </w:rPr>
              </w:rPrChange>
            </w:rPr>
            <w:delText>Companion Subscription web server finalizes the comm profile reservation with a confirm order (ES2+) to the SM-DP+.</w:delText>
          </w:r>
        </w:del>
        <w:r w:rsidR="00B10AA0" w:rsidRPr="00936F40">
          <w:rPr>
            <w:lang w:val="en-US" w:eastAsia="en-US"/>
            <w:rPrChange w:id="1046" w:author="Author">
              <w:rPr>
                <w:lang w:val="en-US" w:eastAsia="en-US"/>
              </w:rPr>
            </w:rPrChange>
          </w:rPr>
          <w:t>The ODSA portal provides the</w:t>
        </w:r>
        <w:r w:rsidR="00B10AA0">
          <w:rPr>
            <w:lang w:val="en-US" w:eastAsia="en-US"/>
          </w:rPr>
          <w:t xml:space="preserve"> communication </w:t>
        </w:r>
        <w:r w:rsidR="00B10AA0" w:rsidRPr="00936F40">
          <w:rPr>
            <w:lang w:val="en-US" w:eastAsia="en-US"/>
            <w:rPrChange w:id="1047" w:author="Author">
              <w:rPr>
                <w:lang w:val="en-US" w:eastAsia="en-US"/>
              </w:rPr>
            </w:rPrChange>
          </w:rPr>
          <w:t xml:space="preserve">profile download information (activation code) to the ODSA application using </w:t>
        </w:r>
        <w:r w:rsidR="00B10AA0">
          <w:rPr>
            <w:lang w:val="en-US" w:eastAsia="en-US"/>
          </w:rPr>
          <w:t xml:space="preserve">a </w:t>
        </w:r>
      </w:ins>
    </w:p>
    <w:p w14:paraId="4C7C7411" w14:textId="77777777" w:rsidR="00B10AA0" w:rsidRDefault="00DD730F" w:rsidP="006C0E5A">
      <w:pPr>
        <w:pStyle w:val="ListNumber"/>
        <w:rPr>
          <w:ins w:id="1048" w:author="Author"/>
          <w:lang w:val="en-US" w:eastAsia="en-US"/>
        </w:rPr>
        <w:pPrChange w:id="1049" w:author="Author">
          <w:pPr>
            <w:pStyle w:val="NormalParagraph"/>
          </w:pPr>
        </w:pPrChange>
      </w:pPr>
      <w:ins w:id="1050" w:author="Author">
        <w:del w:id="1051" w:author="Author">
          <w:r w:rsidRPr="00936F40" w:rsidDel="00B10AA0">
            <w:rPr>
              <w:lang w:val="en-US" w:eastAsia="en-US"/>
              <w:rPrChange w:id="1052" w:author="Author">
                <w:rPr>
                  <w:lang w:val="en-US" w:eastAsia="en-US"/>
                </w:rPr>
              </w:rPrChange>
            </w:rPr>
            <w:delText>Via a J</w:delText>
          </w:r>
        </w:del>
        <w:r w:rsidR="00B10AA0">
          <w:rPr>
            <w:lang w:val="en-US" w:eastAsia="en-US"/>
          </w:rPr>
          <w:t>J</w:t>
        </w:r>
        <w:r w:rsidRPr="00936F40">
          <w:rPr>
            <w:lang w:val="en-US" w:eastAsia="en-US"/>
            <w:rPrChange w:id="1053" w:author="Author">
              <w:rPr>
                <w:lang w:val="en-US" w:eastAsia="en-US"/>
              </w:rPr>
            </w:rPrChange>
          </w:rPr>
          <w:t>avaScript call back function</w:t>
        </w:r>
      </w:ins>
    </w:p>
    <w:p w14:paraId="554355E7" w14:textId="1AA69A7F" w:rsidR="0085786F" w:rsidRDefault="0085786F" w:rsidP="0085786F">
      <w:pPr>
        <w:pStyle w:val="ListNumber"/>
        <w:rPr>
          <w:ins w:id="1054" w:author="Author"/>
          <w:lang w:val="en-US" w:eastAsia="en-US"/>
        </w:rPr>
      </w:pPr>
      <w:ins w:id="1055" w:author="Author">
        <w:r>
          <w:rPr>
            <w:lang w:val="en-US" w:eastAsia="en-US"/>
          </w:rPr>
          <w:t>The ODSA application</w:t>
        </w:r>
        <w:r w:rsidRPr="00DD730F">
          <w:rPr>
            <w:lang w:val="en-US" w:eastAsia="en-US"/>
          </w:rPr>
          <w:t xml:space="preserve"> informs the companion device to </w:t>
        </w:r>
        <w:r>
          <w:rPr>
            <w:lang w:val="en-US" w:eastAsia="en-US"/>
          </w:rPr>
          <w:t>download the profile</w:t>
        </w:r>
      </w:ins>
    </w:p>
    <w:p w14:paraId="18288781" w14:textId="0481B868" w:rsidR="0085786F" w:rsidRDefault="0085786F" w:rsidP="006C0E5A">
      <w:pPr>
        <w:pStyle w:val="ListNumber"/>
        <w:rPr>
          <w:ins w:id="1056" w:author="Author"/>
          <w:lang w:val="en-US" w:eastAsia="en-US"/>
        </w:rPr>
        <w:pPrChange w:id="1057" w:author="Author">
          <w:pPr>
            <w:pStyle w:val="NormalParagraph"/>
          </w:pPr>
        </w:pPrChange>
      </w:pPr>
      <w:ins w:id="1058" w:author="Author">
        <w:r>
          <w:rPr>
            <w:lang w:val="en-US" w:eastAsia="en-US"/>
          </w:rPr>
          <w:t>The companion device downloads the communication profile from the SM-DP+</w:t>
        </w:r>
      </w:ins>
    </w:p>
    <w:p w14:paraId="73F74458" w14:textId="05F45149" w:rsidR="00DD730F" w:rsidRPr="00936F40" w:rsidDel="00B10AA0" w:rsidRDefault="0085786F" w:rsidP="00936F40">
      <w:pPr>
        <w:pStyle w:val="ListNumber"/>
        <w:rPr>
          <w:ins w:id="1059" w:author="Author"/>
          <w:del w:id="1060" w:author="Author"/>
          <w:lang w:val="en-US" w:eastAsia="en-US"/>
          <w:rPrChange w:id="1061" w:author="Author">
            <w:rPr>
              <w:ins w:id="1062" w:author="Author"/>
              <w:del w:id="1063" w:author="Author"/>
              <w:lang w:val="en-US" w:eastAsia="en-US"/>
            </w:rPr>
          </w:rPrChange>
        </w:rPr>
        <w:pPrChange w:id="1064" w:author="Author">
          <w:pPr>
            <w:pStyle w:val="NormalParagraph"/>
          </w:pPr>
        </w:pPrChange>
      </w:pPr>
      <w:ins w:id="1065" w:author="Author">
        <w:r w:rsidRPr="0085786F">
          <w:rPr>
            <w:u w:val="single"/>
            <w:lang w:val="en-US" w:eastAsia="en-US"/>
            <w:rPrChange w:id="1066" w:author="Author">
              <w:rPr>
                <w:lang w:val="en-US" w:eastAsia="en-US"/>
              </w:rPr>
            </w:rPrChange>
          </w:rPr>
          <w:t>Optional</w:t>
        </w:r>
        <w:r>
          <w:rPr>
            <w:lang w:val="en-US" w:eastAsia="en-US"/>
          </w:rPr>
          <w:t xml:space="preserve"> - </w:t>
        </w:r>
        <w:del w:id="1067" w:author="Author">
          <w:r w:rsidR="00DD730F" w:rsidRPr="00936F40" w:rsidDel="00B10AA0">
            <w:rPr>
              <w:lang w:val="en-US" w:eastAsia="en-US"/>
              <w:rPrChange w:id="1068" w:author="Author">
                <w:rPr>
                  <w:lang w:val="en-US" w:eastAsia="en-US"/>
                </w:rPr>
              </w:rPrChange>
            </w:rPr>
            <w:delText>, the Companion Subscription web server sends subscription information (details of the communication profile) back to the primary device.</w:delText>
          </w:r>
        </w:del>
      </w:ins>
    </w:p>
    <w:p w14:paraId="7005DB8D" w14:textId="33FF7A78" w:rsidR="00DD730F" w:rsidRPr="00936F40" w:rsidDel="00B10AA0" w:rsidRDefault="00B10AA0" w:rsidP="00936F40">
      <w:pPr>
        <w:pStyle w:val="ListNumber"/>
        <w:rPr>
          <w:ins w:id="1069" w:author="Author"/>
          <w:del w:id="1070" w:author="Author"/>
          <w:lang w:val="en-US" w:eastAsia="en-US"/>
          <w:rPrChange w:id="1071" w:author="Author">
            <w:rPr>
              <w:ins w:id="1072" w:author="Author"/>
              <w:del w:id="1073" w:author="Author"/>
              <w:lang w:val="en-US" w:eastAsia="en-US"/>
            </w:rPr>
          </w:rPrChange>
        </w:rPr>
        <w:pPrChange w:id="1074" w:author="Author">
          <w:pPr>
            <w:pStyle w:val="NormalParagraph"/>
          </w:pPr>
        </w:pPrChange>
      </w:pPr>
      <w:ins w:id="1075" w:author="Author">
        <w:r>
          <w:rPr>
            <w:lang w:val="en-US" w:eastAsia="en-US"/>
          </w:rPr>
          <w:t xml:space="preserve">The ODSA application </w:t>
        </w:r>
        <w:del w:id="1076" w:author="Author">
          <w:r w:rsidR="00DD730F" w:rsidRPr="00936F40" w:rsidDel="00B10AA0">
            <w:rPr>
              <w:lang w:val="en-US" w:eastAsia="en-US"/>
              <w:rPrChange w:id="1077" w:author="Author">
                <w:rPr>
                  <w:lang w:val="en-US" w:eastAsia="en-US"/>
                </w:rPr>
              </w:rPrChange>
            </w:rPr>
            <w:delText>Primary device informs the companion device that a new communication profile can be fetched from SM-DP+.</w:delText>
          </w:r>
        </w:del>
      </w:ins>
    </w:p>
    <w:p w14:paraId="3CE16584" w14:textId="4BBC3DFE" w:rsidR="006372A9" w:rsidRDefault="00DD730F" w:rsidP="00936F40">
      <w:pPr>
        <w:pStyle w:val="ListNumber"/>
        <w:jc w:val="left"/>
        <w:rPr>
          <w:ins w:id="1078" w:author="Author"/>
          <w:lang w:val="en-US" w:eastAsia="en-US"/>
        </w:rPr>
        <w:pPrChange w:id="1079" w:author="Author">
          <w:pPr>
            <w:pStyle w:val="NormalParagraph"/>
          </w:pPr>
        </w:pPrChange>
      </w:pPr>
      <w:ins w:id="1080" w:author="Author">
        <w:del w:id="1081" w:author="Author">
          <w:r w:rsidRPr="00DD730F" w:rsidDel="00B10AA0">
            <w:rPr>
              <w:lang w:val="en-US" w:eastAsia="en-US"/>
            </w:rPr>
            <w:delText xml:space="preserve">Primary devices </w:delText>
          </w:r>
          <w:r w:rsidRPr="00DD730F" w:rsidDel="006372A9">
            <w:rPr>
              <w:lang w:val="en-US" w:eastAsia="en-US"/>
            </w:rPr>
            <w:delText>makes</w:delText>
          </w:r>
        </w:del>
        <w:r w:rsidR="006372A9">
          <w:rPr>
            <w:lang w:val="en-US" w:eastAsia="en-US"/>
          </w:rPr>
          <w:t xml:space="preserve">makes </w:t>
        </w:r>
        <w:del w:id="1082" w:author="Author">
          <w:r w:rsidRPr="00DD730F" w:rsidDel="006372A9">
            <w:rPr>
              <w:lang w:val="en-US" w:eastAsia="en-US"/>
            </w:rPr>
            <w:delText xml:space="preserve"> </w:delText>
          </w:r>
        </w:del>
        <w:r w:rsidRPr="00DD730F">
          <w:rPr>
            <w:lang w:val="en-US" w:eastAsia="en-US"/>
          </w:rPr>
          <w:t xml:space="preserve">a </w:t>
        </w:r>
        <w:r w:rsidRPr="00936F40">
          <w:rPr>
            <w:b/>
            <w:lang w:val="en-US" w:eastAsia="en-US"/>
            <w:rPrChange w:id="1083" w:author="Author">
              <w:rPr>
                <w:lang w:val="en-US" w:eastAsia="en-US"/>
              </w:rPr>
            </w:rPrChange>
          </w:rPr>
          <w:t>ManageService</w:t>
        </w:r>
        <w:r w:rsidRPr="00DD730F">
          <w:rPr>
            <w:lang w:val="en-US" w:eastAsia="en-US"/>
          </w:rPr>
          <w:t xml:space="preserve"> request to </w:t>
        </w:r>
        <w:del w:id="1084" w:author="Author">
          <w:r w:rsidRPr="00DD730F" w:rsidDel="002B4B94">
            <w:rPr>
              <w:lang w:val="en-US" w:eastAsia="en-US"/>
            </w:rPr>
            <w:delText>DEG</w:delText>
          </w:r>
        </w:del>
        <w:r w:rsidR="002B4B94">
          <w:rPr>
            <w:lang w:val="en-US" w:eastAsia="en-US"/>
          </w:rPr>
          <w:t>the ECS</w:t>
        </w:r>
        <w:r w:rsidRPr="00DD730F">
          <w:rPr>
            <w:lang w:val="en-US" w:eastAsia="en-US"/>
          </w:rPr>
          <w:t xml:space="preserve"> </w:t>
        </w:r>
        <w:r w:rsidR="001832D6">
          <w:rPr>
            <w:lang w:val="en-US" w:eastAsia="en-US"/>
          </w:rPr>
          <w:t xml:space="preserve">with an </w:t>
        </w:r>
        <w:r w:rsidR="001832D6" w:rsidRPr="00E72673">
          <w:rPr>
            <w:rFonts w:ascii="Courier New" w:hAnsi="Courier New" w:cs="Courier New"/>
            <w:lang w:val="en-US" w:eastAsia="en-US"/>
          </w:rPr>
          <w:t>operation_type</w:t>
        </w:r>
        <w:r w:rsidR="001832D6">
          <w:rPr>
            <w:lang w:val="en-US" w:eastAsia="en-US"/>
          </w:rPr>
          <w:t xml:space="preserve"> set to ACTIVATE SERVICE (value of 10) </w:t>
        </w:r>
        <w:r w:rsidRPr="00DD730F">
          <w:rPr>
            <w:lang w:val="en-US" w:eastAsia="en-US"/>
          </w:rPr>
          <w:t xml:space="preserve">to have the network activate and provision the </w:t>
        </w:r>
        <w:r w:rsidRPr="00936F40">
          <w:rPr>
            <w:rFonts w:ascii="Courier New" w:hAnsi="Courier New" w:cs="Courier New"/>
            <w:lang w:val="en-US" w:eastAsia="en-US"/>
            <w:rPrChange w:id="1085" w:author="Author">
              <w:rPr>
                <w:lang w:val="en-US" w:eastAsia="en-US"/>
              </w:rPr>
            </w:rPrChange>
          </w:rPr>
          <w:t>NumberShare</w:t>
        </w:r>
        <w:r w:rsidRPr="00DD730F">
          <w:rPr>
            <w:lang w:val="en-US" w:eastAsia="en-US"/>
          </w:rPr>
          <w:t xml:space="preserve"> service on the companion device</w:t>
        </w:r>
        <w:del w:id="1086" w:author="Author">
          <w:r w:rsidRPr="00DD730F" w:rsidDel="001832D6">
            <w:rPr>
              <w:lang w:val="en-US" w:eastAsia="en-US"/>
            </w:rPr>
            <w:delText xml:space="preserve">. </w:delText>
          </w:r>
        </w:del>
      </w:ins>
    </w:p>
    <w:p w14:paraId="2BC4AC88" w14:textId="06925F81" w:rsidR="00DD730F" w:rsidRPr="00DD730F" w:rsidRDefault="006372A9" w:rsidP="006C0E5A">
      <w:pPr>
        <w:pStyle w:val="ListNumber"/>
        <w:rPr>
          <w:ins w:id="1087" w:author="Author"/>
          <w:lang w:val="en-US" w:eastAsia="en-US"/>
        </w:rPr>
        <w:pPrChange w:id="1088" w:author="Author">
          <w:pPr>
            <w:pStyle w:val="NormalParagraph"/>
          </w:pPr>
        </w:pPrChange>
      </w:pPr>
      <w:ins w:id="1089" w:author="Author">
        <w:r>
          <w:rPr>
            <w:lang w:val="en-US" w:eastAsia="en-US"/>
          </w:rPr>
          <w:t xml:space="preserve">The ECS </w:t>
        </w:r>
        <w:del w:id="1090" w:author="Author">
          <w:r w:rsidR="00DD730F" w:rsidRPr="00DD730F" w:rsidDel="006372A9">
            <w:rPr>
              <w:lang w:val="en-US" w:eastAsia="en-US"/>
            </w:rPr>
            <w:delText xml:space="preserve">DEG </w:delText>
          </w:r>
        </w:del>
        <w:r w:rsidR="00DD730F" w:rsidRPr="00DD730F">
          <w:rPr>
            <w:lang w:val="en-US" w:eastAsia="en-US"/>
          </w:rPr>
          <w:t xml:space="preserve">makes the appropriate requests to the </w:t>
        </w:r>
        <w:del w:id="1091" w:author="Author">
          <w:r w:rsidR="00DD730F" w:rsidRPr="00DD730F" w:rsidDel="006372A9">
            <w:rPr>
              <w:lang w:val="en-US" w:eastAsia="en-US"/>
            </w:rPr>
            <w:delText>service platform of the operator</w:delText>
          </w:r>
        </w:del>
        <w:r>
          <w:rPr>
            <w:lang w:val="en-US" w:eastAsia="en-US"/>
          </w:rPr>
          <w:t>SP's back-end system for service activation on the companion device's subscription</w:t>
        </w:r>
        <w:del w:id="1092" w:author="Author">
          <w:r w:rsidR="00DD730F" w:rsidRPr="00DD730F" w:rsidDel="006372A9">
            <w:rPr>
              <w:lang w:val="en-US" w:eastAsia="en-US"/>
            </w:rPr>
            <w:delText>.</w:delText>
          </w:r>
        </w:del>
      </w:ins>
    </w:p>
    <w:p w14:paraId="331B9E12" w14:textId="6324B1D6" w:rsidR="00DD730F" w:rsidRPr="00DD730F" w:rsidRDefault="00DD730F" w:rsidP="006C0E5A">
      <w:pPr>
        <w:pStyle w:val="ListNumber"/>
        <w:rPr>
          <w:ins w:id="1093" w:author="Author"/>
          <w:lang w:val="en-US" w:eastAsia="en-US"/>
        </w:rPr>
        <w:pPrChange w:id="1094" w:author="Author">
          <w:pPr>
            <w:pStyle w:val="NormalParagraph"/>
          </w:pPr>
        </w:pPrChange>
      </w:pPr>
      <w:ins w:id="1095" w:author="Author">
        <w:r w:rsidRPr="00DD730F">
          <w:rPr>
            <w:lang w:val="en-US" w:eastAsia="en-US"/>
          </w:rPr>
          <w:t xml:space="preserve">The </w:t>
        </w:r>
        <w:del w:id="1096" w:author="Author">
          <w:r w:rsidRPr="00DD730F" w:rsidDel="006372A9">
            <w:rPr>
              <w:lang w:val="en-US" w:eastAsia="en-US"/>
            </w:rPr>
            <w:delText xml:space="preserve">operator’s system </w:delText>
          </w:r>
        </w:del>
        <w:r w:rsidR="006372A9">
          <w:rPr>
            <w:lang w:val="en-US" w:eastAsia="en-US"/>
          </w:rPr>
          <w:t xml:space="preserve">SP's back-end system </w:t>
        </w:r>
        <w:r w:rsidRPr="00DD730F">
          <w:rPr>
            <w:lang w:val="en-US" w:eastAsia="en-US"/>
          </w:rPr>
          <w:t xml:space="preserve">replies back with service status and </w:t>
        </w:r>
        <w:del w:id="1097" w:author="Author">
          <w:r w:rsidRPr="00DD730F" w:rsidDel="006372A9">
            <w:rPr>
              <w:lang w:val="en-US" w:eastAsia="en-US"/>
            </w:rPr>
            <w:delText>DEG</w:delText>
          </w:r>
        </w:del>
        <w:r w:rsidR="006372A9">
          <w:rPr>
            <w:lang w:val="en-US" w:eastAsia="en-US"/>
          </w:rPr>
          <w:t>the ECS</w:t>
        </w:r>
        <w:r w:rsidRPr="00DD730F">
          <w:rPr>
            <w:lang w:val="en-US" w:eastAsia="en-US"/>
          </w:rPr>
          <w:t xml:space="preserve"> generates the proper </w:t>
        </w:r>
        <w:del w:id="1098" w:author="Author">
          <w:r w:rsidRPr="00DD730F" w:rsidDel="006372A9">
            <w:rPr>
              <w:lang w:val="en-US" w:eastAsia="en-US"/>
            </w:rPr>
            <w:delText>XML document with</w:delText>
          </w:r>
        </w:del>
        <w:r w:rsidR="006372A9">
          <w:rPr>
            <w:lang w:val="en-US" w:eastAsia="en-US"/>
          </w:rPr>
          <w:t>response with</w:t>
        </w:r>
        <w:r w:rsidRPr="00DD730F">
          <w:rPr>
            <w:lang w:val="en-US" w:eastAsia="en-US"/>
          </w:rPr>
          <w:t xml:space="preserve"> service </w:t>
        </w:r>
        <w:del w:id="1099" w:author="Author">
          <w:r w:rsidRPr="00DD730F" w:rsidDel="006372A9">
            <w:rPr>
              <w:lang w:val="en-US" w:eastAsia="en-US"/>
            </w:rPr>
            <w:delText>details</w:delText>
          </w:r>
        </w:del>
        <w:r w:rsidR="006372A9">
          <w:rPr>
            <w:lang w:val="en-US" w:eastAsia="en-US"/>
          </w:rPr>
          <w:t>status</w:t>
        </w:r>
        <w:r w:rsidRPr="00DD730F">
          <w:rPr>
            <w:lang w:val="en-US" w:eastAsia="en-US"/>
          </w:rPr>
          <w:t xml:space="preserve"> to the </w:t>
        </w:r>
        <w:del w:id="1100" w:author="Author">
          <w:r w:rsidRPr="00DD730F" w:rsidDel="006372A9">
            <w:rPr>
              <w:lang w:val="en-US" w:eastAsia="en-US"/>
            </w:rPr>
            <w:delText>primary device</w:delText>
          </w:r>
        </w:del>
        <w:r w:rsidR="006372A9">
          <w:rPr>
            <w:lang w:val="en-US" w:eastAsia="en-US"/>
          </w:rPr>
          <w:t>ODSA application</w:t>
        </w:r>
        <w:r w:rsidRPr="00DD730F">
          <w:rPr>
            <w:lang w:val="en-US" w:eastAsia="en-US"/>
          </w:rPr>
          <w:t>.</w:t>
        </w:r>
      </w:ins>
    </w:p>
    <w:p w14:paraId="458BE903" w14:textId="5352ACF5" w:rsidR="00DD730F" w:rsidRPr="00DD730F" w:rsidRDefault="00DD730F" w:rsidP="006C0E5A">
      <w:pPr>
        <w:pStyle w:val="ListNumber"/>
        <w:rPr>
          <w:ins w:id="1101" w:author="Author"/>
          <w:lang w:val="en-US" w:eastAsia="en-US"/>
        </w:rPr>
        <w:pPrChange w:id="1102" w:author="Author">
          <w:pPr>
            <w:pStyle w:val="NormalParagraph"/>
          </w:pPr>
        </w:pPrChange>
      </w:pPr>
      <w:ins w:id="1103" w:author="Author">
        <w:del w:id="1104" w:author="Author">
          <w:r w:rsidRPr="00DD730F" w:rsidDel="006372A9">
            <w:rPr>
              <w:lang w:val="en-US" w:eastAsia="en-US"/>
            </w:rPr>
            <w:delText>Primary devices</w:delText>
          </w:r>
        </w:del>
        <w:r w:rsidR="006372A9">
          <w:rPr>
            <w:lang w:val="en-US" w:eastAsia="en-US"/>
          </w:rPr>
          <w:t>The ODSA application</w:t>
        </w:r>
        <w:r w:rsidRPr="00DD730F">
          <w:rPr>
            <w:lang w:val="en-US" w:eastAsia="en-US"/>
          </w:rPr>
          <w:t xml:space="preserve"> makes a</w:t>
        </w:r>
        <w:r w:rsidR="006372A9">
          <w:rPr>
            <w:lang w:val="en-US" w:eastAsia="en-US"/>
          </w:rPr>
          <w:t>n</w:t>
        </w:r>
        <w:r w:rsidRPr="00DD730F">
          <w:rPr>
            <w:lang w:val="en-US" w:eastAsia="en-US"/>
          </w:rPr>
          <w:t xml:space="preserve"> </w:t>
        </w:r>
        <w:r w:rsidRPr="00936F40">
          <w:rPr>
            <w:b/>
            <w:lang w:val="en-US" w:eastAsia="en-US"/>
            <w:rPrChange w:id="1105" w:author="Author">
              <w:rPr>
                <w:lang w:val="en-US" w:eastAsia="en-US"/>
              </w:rPr>
            </w:rPrChange>
          </w:rPr>
          <w:t>AcquireConfiguration</w:t>
        </w:r>
        <w:r w:rsidRPr="00DD730F">
          <w:rPr>
            <w:lang w:val="en-US" w:eastAsia="en-US"/>
          </w:rPr>
          <w:t xml:space="preserve"> request to </w:t>
        </w:r>
        <w:del w:id="1106" w:author="Author">
          <w:r w:rsidRPr="00DD730F" w:rsidDel="006372A9">
            <w:rPr>
              <w:lang w:val="en-US" w:eastAsia="en-US"/>
            </w:rPr>
            <w:delText>DEG</w:delText>
          </w:r>
        </w:del>
        <w:r w:rsidR="006372A9">
          <w:rPr>
            <w:lang w:val="en-US" w:eastAsia="en-US"/>
          </w:rPr>
          <w:t>the ECS</w:t>
        </w:r>
        <w:r w:rsidRPr="00DD730F">
          <w:rPr>
            <w:lang w:val="en-US" w:eastAsia="en-US"/>
          </w:rPr>
          <w:t xml:space="preserve"> to verify that the subscription </w:t>
        </w:r>
        <w:r w:rsidR="006372A9">
          <w:rPr>
            <w:lang w:val="en-US" w:eastAsia="en-US"/>
          </w:rPr>
          <w:t xml:space="preserve">and service </w:t>
        </w:r>
        <w:del w:id="1107" w:author="Author">
          <w:r w:rsidRPr="00DD730F" w:rsidDel="006372A9">
            <w:rPr>
              <w:lang w:val="en-US" w:eastAsia="en-US"/>
            </w:rPr>
            <w:delText xml:space="preserve">and profile on </w:delText>
          </w:r>
        </w:del>
        <w:r w:rsidR="006372A9">
          <w:rPr>
            <w:lang w:val="en-US" w:eastAsia="en-US"/>
          </w:rPr>
          <w:t xml:space="preserve">for </w:t>
        </w:r>
        <w:r w:rsidRPr="00DD730F">
          <w:rPr>
            <w:lang w:val="en-US" w:eastAsia="en-US"/>
          </w:rPr>
          <w:t xml:space="preserve">the companion device </w:t>
        </w:r>
        <w:del w:id="1108" w:author="Author">
          <w:r w:rsidRPr="00DD730F" w:rsidDel="00FF6D49">
            <w:rPr>
              <w:lang w:val="en-US" w:eastAsia="en-US"/>
            </w:rPr>
            <w:delText>and</w:delText>
          </w:r>
        </w:del>
        <w:r w:rsidR="00FF6D49">
          <w:rPr>
            <w:lang w:val="en-US" w:eastAsia="en-US"/>
          </w:rPr>
          <w:t>are</w:t>
        </w:r>
        <w:r w:rsidRPr="00DD730F">
          <w:rPr>
            <w:lang w:val="en-US" w:eastAsia="en-US"/>
          </w:rPr>
          <w:t xml:space="preserve"> in </w:t>
        </w:r>
        <w:r w:rsidR="001832D6">
          <w:rPr>
            <w:lang w:val="en-US" w:eastAsia="en-US"/>
          </w:rPr>
          <w:t xml:space="preserve">the </w:t>
        </w:r>
        <w:r w:rsidRPr="00DD730F">
          <w:rPr>
            <w:lang w:val="en-US" w:eastAsia="en-US"/>
          </w:rPr>
          <w:t xml:space="preserve">proper </w:t>
        </w:r>
        <w:del w:id="1109" w:author="Author">
          <w:r w:rsidRPr="00DD730F" w:rsidDel="006372A9">
            <w:rPr>
              <w:lang w:val="en-US" w:eastAsia="en-US"/>
            </w:rPr>
            <w:delText xml:space="preserve">activated </w:delText>
          </w:r>
        </w:del>
        <w:r w:rsidRPr="00DD730F">
          <w:rPr>
            <w:lang w:val="en-US" w:eastAsia="en-US"/>
          </w:rPr>
          <w:t>state</w:t>
        </w:r>
        <w:r w:rsidR="006372A9">
          <w:rPr>
            <w:lang w:val="en-US" w:eastAsia="en-US"/>
          </w:rPr>
          <w:t>s</w:t>
        </w:r>
        <w:del w:id="1110" w:author="Author">
          <w:r w:rsidRPr="00DD730F" w:rsidDel="006372A9">
            <w:rPr>
              <w:lang w:val="en-US" w:eastAsia="en-US"/>
            </w:rPr>
            <w:delText>.</w:delText>
          </w:r>
        </w:del>
      </w:ins>
    </w:p>
    <w:p w14:paraId="2376F514" w14:textId="15625CC4" w:rsidR="00DD730F" w:rsidRPr="00DD730F" w:rsidRDefault="00DD730F" w:rsidP="006C0E5A">
      <w:pPr>
        <w:pStyle w:val="ListNumber"/>
        <w:rPr>
          <w:ins w:id="1111" w:author="Author"/>
          <w:lang w:val="en-US" w:eastAsia="en-US"/>
        </w:rPr>
        <w:pPrChange w:id="1112" w:author="Author">
          <w:pPr>
            <w:pStyle w:val="NormalParagraph"/>
          </w:pPr>
        </w:pPrChange>
      </w:pPr>
      <w:ins w:id="1113" w:author="Author">
        <w:del w:id="1114" w:author="Author">
          <w:r w:rsidRPr="00DD730F" w:rsidDel="006372A9">
            <w:rPr>
              <w:lang w:val="en-US" w:eastAsia="en-US"/>
            </w:rPr>
            <w:delText>DEG</w:delText>
          </w:r>
        </w:del>
        <w:r w:rsidR="006372A9">
          <w:rPr>
            <w:lang w:val="en-US" w:eastAsia="en-US"/>
          </w:rPr>
          <w:t>The ECS</w:t>
        </w:r>
        <w:r w:rsidRPr="00DD730F">
          <w:rPr>
            <w:lang w:val="en-US" w:eastAsia="en-US"/>
          </w:rPr>
          <w:t xml:space="preserve"> queries the </w:t>
        </w:r>
        <w:del w:id="1115" w:author="Author">
          <w:r w:rsidRPr="00DD730F" w:rsidDel="006372A9">
            <w:rPr>
              <w:lang w:val="en-US" w:eastAsia="en-US"/>
            </w:rPr>
            <w:delText>carrier</w:delText>
          </w:r>
        </w:del>
        <w:r w:rsidR="006372A9">
          <w:rPr>
            <w:lang w:val="en-US" w:eastAsia="en-US"/>
          </w:rPr>
          <w:t>SP's back-end</w:t>
        </w:r>
        <w:r w:rsidRPr="00DD730F">
          <w:rPr>
            <w:lang w:val="en-US" w:eastAsia="en-US"/>
          </w:rPr>
          <w:t xml:space="preserve"> system managing</w:t>
        </w:r>
        <w:r w:rsidR="001832D6">
          <w:rPr>
            <w:lang w:val="en-US" w:eastAsia="en-US"/>
          </w:rPr>
          <w:t xml:space="preserve"> the subscriptions and profiles</w:t>
        </w:r>
        <w:del w:id="1116" w:author="Author">
          <w:r w:rsidRPr="00DD730F" w:rsidDel="001832D6">
            <w:rPr>
              <w:lang w:val="en-US" w:eastAsia="en-US"/>
            </w:rPr>
            <w:delText xml:space="preserve"> </w:delText>
          </w:r>
          <w:r w:rsidRPr="00DD730F" w:rsidDel="006372A9">
            <w:rPr>
              <w:lang w:val="en-US" w:eastAsia="en-US"/>
            </w:rPr>
            <w:delText>eSIM status and active profiles</w:delText>
          </w:r>
          <w:r w:rsidRPr="00DD730F" w:rsidDel="001832D6">
            <w:rPr>
              <w:lang w:val="en-US" w:eastAsia="en-US"/>
            </w:rPr>
            <w:delText>.</w:delText>
          </w:r>
        </w:del>
      </w:ins>
    </w:p>
    <w:p w14:paraId="25A4C3B4" w14:textId="384AC27F" w:rsidR="00DD730F" w:rsidRPr="00DD730F" w:rsidRDefault="001832D6" w:rsidP="00936F40">
      <w:pPr>
        <w:pStyle w:val="ListNumber"/>
        <w:jc w:val="left"/>
        <w:rPr>
          <w:ins w:id="1117" w:author="Author"/>
          <w:lang w:val="en-US" w:eastAsia="en-US"/>
        </w:rPr>
        <w:pPrChange w:id="1118" w:author="Author">
          <w:pPr>
            <w:pStyle w:val="NormalParagraph"/>
          </w:pPr>
        </w:pPrChange>
      </w:pPr>
      <w:ins w:id="1119" w:author="Author">
        <w:r>
          <w:rPr>
            <w:lang w:val="en-US" w:eastAsia="en-US"/>
          </w:rPr>
          <w:t>The ECS</w:t>
        </w:r>
        <w:r w:rsidRPr="007471CB">
          <w:rPr>
            <w:lang w:val="en-US" w:eastAsia="en-US"/>
          </w:rPr>
          <w:t xml:space="preserve"> processes the response from the </w:t>
        </w:r>
        <w:r>
          <w:rPr>
            <w:lang w:val="en-US" w:eastAsia="en-US"/>
          </w:rPr>
          <w:t>SP's back-end</w:t>
        </w:r>
        <w:r w:rsidRPr="007471CB">
          <w:rPr>
            <w:lang w:val="en-US" w:eastAsia="en-US"/>
          </w:rPr>
          <w:t xml:space="preserve"> system and generates </w:t>
        </w:r>
        <w:r>
          <w:rPr>
            <w:lang w:val="en-US" w:eastAsia="en-US"/>
          </w:rPr>
          <w:t>the proper 200 OK</w:t>
        </w:r>
        <w:r w:rsidRPr="007471CB">
          <w:rPr>
            <w:lang w:val="en-US" w:eastAsia="en-US"/>
          </w:rPr>
          <w:t xml:space="preserve"> response containing </w:t>
        </w:r>
        <w:r w:rsidRPr="00E72673">
          <w:rPr>
            <w:rFonts w:ascii="Courier New" w:hAnsi="Courier New" w:cs="Courier New"/>
            <w:lang w:val="en-US" w:eastAsia="en-US"/>
          </w:rPr>
          <w:t>CompanionDeviceConfiguration</w:t>
        </w:r>
        <w:r>
          <w:rPr>
            <w:rFonts w:ascii="Courier New" w:hAnsi="Courier New" w:cs="Courier New"/>
            <w:lang w:val="en-US" w:eastAsia="en-US"/>
          </w:rPr>
          <w:t>s</w:t>
        </w:r>
        <w:r w:rsidRPr="007471CB">
          <w:rPr>
            <w:lang w:val="en-US" w:eastAsia="en-US"/>
          </w:rPr>
          <w:t xml:space="preserve"> </w:t>
        </w:r>
        <w:r>
          <w:rPr>
            <w:lang w:val="en-US" w:eastAsia="en-US"/>
          </w:rPr>
          <w:t xml:space="preserve">with a </w:t>
        </w:r>
        <w:r w:rsidRPr="00936F40">
          <w:rPr>
            <w:rFonts w:ascii="Courier New" w:hAnsi="Courier New" w:cs="Courier New"/>
            <w:lang w:val="en-US" w:eastAsia="en-US"/>
            <w:rPrChange w:id="1120" w:author="Author">
              <w:rPr>
                <w:lang w:val="en-US" w:eastAsia="en-US"/>
              </w:rPr>
            </w:rPrChange>
          </w:rPr>
          <w:t>CompanionDeviceConfiguration</w:t>
        </w:r>
        <w:r>
          <w:rPr>
            <w:lang w:val="en-US" w:eastAsia="en-US"/>
          </w:rPr>
          <w:t xml:space="preserve"> </w:t>
        </w:r>
        <w:del w:id="1121" w:author="Author">
          <w:r w:rsidR="00DD730F" w:rsidRPr="00DD730F" w:rsidDel="001832D6">
            <w:rPr>
              <w:lang w:val="en-US" w:eastAsia="en-US"/>
            </w:rPr>
            <w:delText xml:space="preserve">DEG processes the response from the carrier system and generates proper HTTP response with XML document containing CompanionDevice configuration - an </w:delText>
          </w:r>
        </w:del>
        <w:r w:rsidR="00DD730F" w:rsidRPr="00DD730F">
          <w:rPr>
            <w:lang w:val="en-US" w:eastAsia="en-US"/>
          </w:rPr>
          <w:t xml:space="preserve">entry </w:t>
        </w:r>
        <w:del w:id="1122" w:author="Author">
          <w:r w:rsidR="00DD730F" w:rsidRPr="00DD730F" w:rsidDel="001832D6">
            <w:rPr>
              <w:lang w:val="en-US" w:eastAsia="en-US"/>
            </w:rPr>
            <w:delText xml:space="preserve">is included for the </w:delText>
          </w:r>
        </w:del>
        <w:r>
          <w:rPr>
            <w:lang w:val="en-US" w:eastAsia="en-US"/>
          </w:rPr>
          <w:t xml:space="preserve">for the </w:t>
        </w:r>
        <w:r w:rsidR="00DD730F" w:rsidRPr="00DD730F">
          <w:rPr>
            <w:lang w:val="en-US" w:eastAsia="en-US"/>
          </w:rPr>
          <w:t xml:space="preserve">newly active subscription </w:t>
        </w:r>
        <w:r>
          <w:rPr>
            <w:lang w:val="en-US" w:eastAsia="en-US"/>
          </w:rPr>
          <w:t xml:space="preserve">bearing the </w:t>
        </w:r>
        <w:del w:id="1123" w:author="Author">
          <w:r w:rsidR="00DD730F" w:rsidRPr="00DD730F" w:rsidDel="001832D6">
            <w:rPr>
              <w:lang w:val="en-US" w:eastAsia="en-US"/>
            </w:rPr>
            <w:delText>(</w:delText>
          </w:r>
        </w:del>
        <w:r w:rsidR="00DD730F" w:rsidRPr="00DD730F">
          <w:rPr>
            <w:lang w:val="en-US" w:eastAsia="en-US"/>
          </w:rPr>
          <w:t>ACTIVATED status</w:t>
        </w:r>
        <w:r>
          <w:rPr>
            <w:lang w:val="en-US" w:eastAsia="en-US"/>
          </w:rPr>
          <w:t xml:space="preserve"> (value of 1)</w:t>
        </w:r>
        <w:del w:id="1124" w:author="Author">
          <w:r w:rsidR="00DD730F" w:rsidRPr="00DD730F" w:rsidDel="001832D6">
            <w:rPr>
              <w:lang w:val="en-US" w:eastAsia="en-US"/>
            </w:rPr>
            <w:delText>)</w:delText>
          </w:r>
        </w:del>
        <w:r w:rsidR="00DD730F" w:rsidRPr="00DD730F">
          <w:rPr>
            <w:lang w:val="en-US" w:eastAsia="en-US"/>
          </w:rPr>
          <w:t>.</w:t>
        </w:r>
      </w:ins>
    </w:p>
    <w:p w14:paraId="3722D936" w14:textId="77777777" w:rsidR="001832D6" w:rsidRDefault="00DD730F" w:rsidP="006C0E5A">
      <w:pPr>
        <w:pStyle w:val="ListNumber"/>
        <w:rPr>
          <w:ins w:id="1125" w:author="Author"/>
          <w:lang w:val="en-US" w:eastAsia="en-US"/>
        </w:rPr>
        <w:pPrChange w:id="1126" w:author="Author">
          <w:pPr>
            <w:pStyle w:val="NormalParagraph"/>
          </w:pPr>
        </w:pPrChange>
      </w:pPr>
      <w:ins w:id="1127" w:author="Author">
        <w:r w:rsidRPr="00DD730F">
          <w:rPr>
            <w:lang w:val="en-US" w:eastAsia="en-US"/>
          </w:rPr>
          <w:t xml:space="preserve">As </w:t>
        </w:r>
        <w:r w:rsidR="001832D6">
          <w:rPr>
            <w:lang w:val="en-US" w:eastAsia="en-US"/>
          </w:rPr>
          <w:t xml:space="preserve">the </w:t>
        </w:r>
        <w:r w:rsidRPr="00DD730F">
          <w:rPr>
            <w:lang w:val="en-US" w:eastAsia="en-US"/>
          </w:rPr>
          <w:t xml:space="preserve">companion device’s subscription and service </w:t>
        </w:r>
        <w:r w:rsidR="001832D6">
          <w:rPr>
            <w:lang w:val="en-US" w:eastAsia="en-US"/>
          </w:rPr>
          <w:t>are</w:t>
        </w:r>
        <w:del w:id="1128" w:author="Author">
          <w:r w:rsidRPr="00DD730F" w:rsidDel="001832D6">
            <w:rPr>
              <w:lang w:val="en-US" w:eastAsia="en-US"/>
            </w:rPr>
            <w:delText>is</w:delText>
          </w:r>
        </w:del>
        <w:r w:rsidRPr="00DD730F">
          <w:rPr>
            <w:lang w:val="en-US" w:eastAsia="en-US"/>
          </w:rPr>
          <w:t xml:space="preserve"> in</w:t>
        </w:r>
        <w:r w:rsidR="001832D6">
          <w:rPr>
            <w:lang w:val="en-US" w:eastAsia="en-US"/>
          </w:rPr>
          <w:t xml:space="preserve"> the</w:t>
        </w:r>
        <w:r w:rsidRPr="00DD730F">
          <w:rPr>
            <w:lang w:val="en-US" w:eastAsia="en-US"/>
          </w:rPr>
          <w:t xml:space="preserve"> right state</w:t>
        </w:r>
        <w:r w:rsidR="001832D6">
          <w:rPr>
            <w:lang w:val="en-US" w:eastAsia="en-US"/>
          </w:rPr>
          <w:t>s</w:t>
        </w:r>
        <w:r w:rsidRPr="00DD730F">
          <w:rPr>
            <w:lang w:val="en-US" w:eastAsia="en-US"/>
          </w:rPr>
          <w:t xml:space="preserve">, </w:t>
        </w:r>
        <w:del w:id="1129" w:author="Author">
          <w:r w:rsidRPr="00DD730F" w:rsidDel="001832D6">
            <w:rPr>
              <w:lang w:val="en-US" w:eastAsia="en-US"/>
            </w:rPr>
            <w:delText>primary device</w:delText>
          </w:r>
        </w:del>
        <w:r w:rsidR="001832D6">
          <w:rPr>
            <w:lang w:val="en-US" w:eastAsia="en-US"/>
          </w:rPr>
          <w:t>the ODSA application</w:t>
        </w:r>
        <w:r w:rsidRPr="00DD730F">
          <w:rPr>
            <w:lang w:val="en-US" w:eastAsia="en-US"/>
          </w:rPr>
          <w:t xml:space="preserve"> informs the companion device to initiate cellular service</w:t>
        </w:r>
      </w:ins>
    </w:p>
    <w:p w14:paraId="0C80B61C" w14:textId="77985BD8" w:rsidR="00042BB5" w:rsidDel="0085786F" w:rsidRDefault="001832D6" w:rsidP="006C0E5A">
      <w:pPr>
        <w:pStyle w:val="ListNumber"/>
        <w:rPr>
          <w:del w:id="1130" w:author="Author"/>
          <w:lang w:val="en-US" w:eastAsia="en-US"/>
        </w:rPr>
        <w:pPrChange w:id="1131" w:author="Author">
          <w:pPr>
            <w:pStyle w:val="NormalParagraph"/>
          </w:pPr>
        </w:pPrChange>
      </w:pPr>
      <w:ins w:id="1132" w:author="Author">
        <w:del w:id="1133" w:author="Author">
          <w:r w:rsidDel="0085786F">
            <w:rPr>
              <w:lang w:val="en-US" w:eastAsia="en-US"/>
            </w:rPr>
            <w:lastRenderedPageBreak/>
            <w:delText>The companion device downloads the communication profile from the SM-DP+</w:delText>
          </w:r>
          <w:r w:rsidR="00DD730F" w:rsidRPr="00DD730F" w:rsidDel="0085786F">
            <w:rPr>
              <w:lang w:val="en-US" w:eastAsia="en-US"/>
            </w:rPr>
            <w:delText>.</w:delText>
          </w:r>
        </w:del>
      </w:ins>
    </w:p>
    <w:p w14:paraId="48C00BF8" w14:textId="604A586E" w:rsidR="00711898" w:rsidRDefault="002D7B16">
      <w:pPr>
        <w:pStyle w:val="NormalParagraph"/>
        <w:rPr>
          <w:lang w:val="en-US" w:eastAsia="en-US" w:bidi="bn-BD"/>
        </w:rPr>
      </w:pPr>
      <w:del w:id="1134" w:author="Author">
        <w:r w:rsidRPr="002D7B16" w:rsidDel="00042BB5">
          <w:rPr>
            <w:lang w:val="en-US" w:eastAsia="en-US"/>
          </w:rPr>
          <w:delText xml:space="preserve"> </w:delText>
        </w:r>
        <w:r w:rsidR="001253A8" w:rsidRPr="001253A8" w:rsidDel="00042BB5">
          <w:rPr>
            <w:lang w:val="en-US" w:eastAsia="en-US"/>
          </w:rPr>
          <w:delText xml:space="preserve"> </w:delText>
        </w:r>
        <w:r w:rsidR="00FE07E9" w:rsidRPr="00FE07E9" w:rsidDel="000A682F">
          <w:rPr>
            <w:noProof/>
            <w:lang w:val="en-US" w:eastAsia="en-US"/>
          </w:rPr>
          <w:drawing>
            <wp:inline distT="0" distB="0" distL="0" distR="0" wp14:anchorId="19869148" wp14:editId="724086F8">
              <wp:extent cx="6411865" cy="4320540"/>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1227" cy="4326849"/>
                      </a:xfrm>
                      <a:prstGeom prst="rect">
                        <a:avLst/>
                      </a:prstGeom>
                      <a:noFill/>
                      <a:ln>
                        <a:noFill/>
                      </a:ln>
                    </pic:spPr>
                  </pic:pic>
                </a:graphicData>
              </a:graphic>
            </wp:inline>
          </w:drawing>
        </w:r>
      </w:del>
      <w:ins w:id="1135" w:author="Author">
        <w:del w:id="1136" w:author="Author">
          <w:r w:rsidR="000A682F" w:rsidRPr="000A682F" w:rsidDel="002B4B94">
            <w:rPr>
              <w:noProof/>
              <w:lang w:val="en-US" w:eastAsia="en-US"/>
            </w:rPr>
            <w:drawing>
              <wp:inline distT="0" distB="0" distL="0" distR="0" wp14:anchorId="24977B73" wp14:editId="13376BF9">
                <wp:extent cx="6289964" cy="42329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10072" cy="4246490"/>
                        </a:xfrm>
                        <a:prstGeom prst="rect">
                          <a:avLst/>
                        </a:prstGeom>
                      </pic:spPr>
                    </pic:pic>
                  </a:graphicData>
                </a:graphic>
              </wp:inline>
            </w:drawing>
          </w:r>
          <w:r w:rsidR="006372A9" w:rsidRPr="006372A9" w:rsidDel="0085786F">
            <w:drawing>
              <wp:inline distT="0" distB="0" distL="0" distR="0" wp14:anchorId="23A1B1BF" wp14:editId="2993F038">
                <wp:extent cx="6043258" cy="557645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54854" cy="5587155"/>
                        </a:xfrm>
                        <a:prstGeom prst="rect">
                          <a:avLst/>
                        </a:prstGeom>
                      </pic:spPr>
                    </pic:pic>
                  </a:graphicData>
                </a:graphic>
              </wp:inline>
            </w:drawing>
          </w:r>
        </w:del>
        <w:r w:rsidR="0085786F" w:rsidRPr="0085786F">
          <w:rPr>
            <w:noProof/>
            <w:lang w:val="en-US" w:eastAsia="en-US"/>
          </w:rPr>
          <w:t xml:space="preserve"> </w:t>
        </w:r>
        <w:r w:rsidR="0085786F" w:rsidRPr="0085786F">
          <w:drawing>
            <wp:inline distT="0" distB="0" distL="0" distR="0" wp14:anchorId="5722C2E8" wp14:editId="452ADB36">
              <wp:extent cx="5943600" cy="5571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571490"/>
                      </a:xfrm>
                      <a:prstGeom prst="rect">
                        <a:avLst/>
                      </a:prstGeom>
                    </pic:spPr>
                  </pic:pic>
                </a:graphicData>
              </a:graphic>
            </wp:inline>
          </w:drawing>
        </w:r>
      </w:ins>
    </w:p>
    <w:p w14:paraId="55270D3C" w14:textId="77777777" w:rsidR="00042BB5" w:rsidRDefault="002D7B16" w:rsidP="004B721E">
      <w:pPr>
        <w:pStyle w:val="Figurecaption"/>
        <w:rPr>
          <w:ins w:id="1137" w:author="Author"/>
        </w:rPr>
      </w:pPr>
      <w:r>
        <w:t xml:space="preserve"> </w:t>
      </w:r>
      <w:bookmarkStart w:id="1138" w:name="_Ref12483911"/>
      <w:r w:rsidR="004B721E">
        <w:t xml:space="preserve">– </w:t>
      </w:r>
      <w:r>
        <w:t xml:space="preserve">Final </w:t>
      </w:r>
      <w:del w:id="1139" w:author="Author">
        <w:r w:rsidR="0096155C" w:rsidDel="00042BB5">
          <w:delText>c</w:delText>
        </w:r>
        <w:r w:rsidDel="00042BB5">
          <w:delText xml:space="preserve">all </w:delText>
        </w:r>
        <w:r w:rsidR="0096155C" w:rsidDel="00042BB5">
          <w:delText>f</w:delText>
        </w:r>
        <w:r w:rsidDel="00042BB5">
          <w:delText>low</w:delText>
        </w:r>
      </w:del>
      <w:ins w:id="1140" w:author="Author">
        <w:r w:rsidR="00042BB5">
          <w:t>steps</w:t>
        </w:r>
      </w:ins>
      <w:r>
        <w:t xml:space="preserve"> for </w:t>
      </w:r>
      <w:r w:rsidR="0096155C">
        <w:t>c</w:t>
      </w:r>
      <w:r>
        <w:t xml:space="preserve">ompanion ODSA </w:t>
      </w:r>
      <w:r w:rsidR="0096155C">
        <w:t>p</w:t>
      </w:r>
      <w:r>
        <w:t xml:space="preserve">rocedure </w:t>
      </w:r>
      <w:del w:id="1141" w:author="Author">
        <w:r w:rsidR="0096155C" w:rsidDel="00042BB5">
          <w:delText xml:space="preserve">involving </w:delText>
        </w:r>
      </w:del>
      <w:ins w:id="1142" w:author="Author">
        <w:r w:rsidR="00042BB5">
          <w:t xml:space="preserve">with profile download info from </w:t>
        </w:r>
      </w:ins>
      <w:r w:rsidR="0096155C">
        <w:t>ODSA portal</w:t>
      </w:r>
    </w:p>
    <w:p w14:paraId="4B1AE9F5" w14:textId="77777777" w:rsidR="00717416" w:rsidRDefault="00717416" w:rsidP="0080392D">
      <w:pPr>
        <w:pStyle w:val="NormalParagraph"/>
        <w:rPr>
          <w:ins w:id="1143" w:author="Author"/>
        </w:rPr>
        <w:pPrChange w:id="1144" w:author="Author">
          <w:pPr>
            <w:pStyle w:val="Figurecaption"/>
          </w:pPr>
        </w:pPrChange>
      </w:pPr>
    </w:p>
    <w:p w14:paraId="1065BB5C" w14:textId="27821387" w:rsidR="00717416" w:rsidRDefault="00717416" w:rsidP="00717416">
      <w:pPr>
        <w:pStyle w:val="Heading3"/>
        <w:rPr>
          <w:ins w:id="1145" w:author="Author"/>
          <w:lang w:val="en-US"/>
        </w:rPr>
      </w:pPr>
      <w:bookmarkStart w:id="1146" w:name="_Toc23716222"/>
      <w:ins w:id="1147" w:author="Author">
        <w:r>
          <w:rPr>
            <w:lang w:val="en-US"/>
          </w:rPr>
          <w:t>ODSA Portal with Delayed Download Info – Final Steps</w:t>
        </w:r>
        <w:bookmarkEnd w:id="1146"/>
      </w:ins>
    </w:p>
    <w:p w14:paraId="29D17E8E" w14:textId="77777777" w:rsidR="00717416" w:rsidRDefault="00717416" w:rsidP="00717416">
      <w:pPr>
        <w:pStyle w:val="NormalParagraph"/>
        <w:rPr>
          <w:ins w:id="1148" w:author="Author"/>
          <w:lang w:val="en-US"/>
        </w:rPr>
      </w:pPr>
      <w:ins w:id="1149" w:author="Author">
        <w:r>
          <w:rPr>
            <w:lang w:val="en-US" w:eastAsia="en-US" w:bidi="bn-BD"/>
          </w:rPr>
          <w:t xml:space="preserve">The following presents the case where: </w:t>
        </w:r>
      </w:ins>
    </w:p>
    <w:p w14:paraId="64F0E806" w14:textId="77777777" w:rsidR="00717416" w:rsidRDefault="00717416" w:rsidP="00717416">
      <w:pPr>
        <w:pStyle w:val="NormalParagraph"/>
        <w:numPr>
          <w:ilvl w:val="0"/>
          <w:numId w:val="30"/>
        </w:numPr>
        <w:rPr>
          <w:ins w:id="1150" w:author="Author"/>
          <w:lang w:val="en-US"/>
        </w:rPr>
      </w:pPr>
      <w:ins w:id="1151" w:author="Author">
        <w:r>
          <w:rPr>
            <w:lang w:val="en-US"/>
          </w:rPr>
          <w:t xml:space="preserve">The companion ODSA application was already informed to use the SP's ODSA portal to complete the subscription procedure (refer to </w:t>
        </w:r>
        <w:r>
          <w:rPr>
            <w:lang w:val="en-US"/>
          </w:rPr>
          <w:fldChar w:fldCharType="begin"/>
        </w:r>
        <w:r>
          <w:rPr>
            <w:lang w:val="en-US"/>
          </w:rPr>
          <w:instrText xml:space="preserve"> REF _Ref23593390 \r \h </w:instrText>
        </w:r>
        <w:r>
          <w:rPr>
            <w:lang w:val="en-US"/>
          </w:rPr>
        </w:r>
        <w:r>
          <w:rPr>
            <w:lang w:val="en-US"/>
          </w:rPr>
          <w:fldChar w:fldCharType="separate"/>
        </w:r>
        <w:r>
          <w:rPr>
            <w:lang w:val="en-US"/>
          </w:rPr>
          <w:t>6.6.1</w:t>
        </w:r>
        <w:r>
          <w:rPr>
            <w:lang w:val="en-US"/>
          </w:rPr>
          <w:fldChar w:fldCharType="end"/>
        </w:r>
        <w:r>
          <w:rPr>
            <w:lang w:val="en-US"/>
          </w:rPr>
          <w:t>);</w:t>
        </w:r>
      </w:ins>
    </w:p>
    <w:p w14:paraId="4433F849" w14:textId="47CAABD9" w:rsidR="00717416" w:rsidRDefault="00717416" w:rsidP="00717416">
      <w:pPr>
        <w:pStyle w:val="NormalParagraph"/>
        <w:numPr>
          <w:ilvl w:val="0"/>
          <w:numId w:val="30"/>
        </w:numPr>
        <w:rPr>
          <w:ins w:id="1152" w:author="Author"/>
          <w:lang w:val="en-US"/>
        </w:rPr>
      </w:pPr>
      <w:ins w:id="1153" w:author="Author">
        <w:r>
          <w:rPr>
            <w:lang w:val="en-US"/>
          </w:rPr>
          <w:t>The ODSA portal interacts with the end-user for plan selection and subscription activation but does not return the profile download information to the application</w:t>
        </w:r>
      </w:ins>
    </w:p>
    <w:p w14:paraId="4A87AD12" w14:textId="452F82FE" w:rsidR="00717416" w:rsidRDefault="00717416" w:rsidP="00717416">
      <w:pPr>
        <w:pStyle w:val="NormalParagraph"/>
        <w:numPr>
          <w:ilvl w:val="0"/>
          <w:numId w:val="30"/>
        </w:numPr>
        <w:rPr>
          <w:ins w:id="1154" w:author="Author"/>
          <w:lang w:val="en-US"/>
        </w:rPr>
      </w:pPr>
      <w:ins w:id="1155" w:author="Author">
        <w:r>
          <w:rPr>
            <w:lang w:val="en-US"/>
          </w:rPr>
          <w:lastRenderedPageBreak/>
          <w:t>The companion ODSA application subsequently obtains the profile information by querying the ECS</w:t>
        </w:r>
      </w:ins>
    </w:p>
    <w:p w14:paraId="2F5C0995" w14:textId="5A5115D4" w:rsidR="00717416" w:rsidRDefault="007A675F" w:rsidP="00717416">
      <w:pPr>
        <w:pStyle w:val="NormalParagraph"/>
        <w:rPr>
          <w:ins w:id="1156" w:author="Author"/>
          <w:lang w:val="en-US" w:eastAsia="en-US" w:bidi="bn-BD"/>
        </w:rPr>
      </w:pPr>
      <w:ins w:id="1157" w:author="Author">
        <w:r>
          <w:rPr>
            <w:lang w:val="en-US" w:eastAsia="en-US" w:bidi="bn-BD"/>
          </w:rPr>
          <w:fldChar w:fldCharType="begin"/>
        </w:r>
        <w:r>
          <w:rPr>
            <w:lang w:val="en-US" w:eastAsia="en-US" w:bidi="bn-BD"/>
          </w:rPr>
          <w:instrText xml:space="preserve"> REF _Ref23708841 \r \h </w:instrText>
        </w:r>
        <w:r>
          <w:rPr>
            <w:lang w:val="en-US" w:eastAsia="en-US" w:bidi="bn-BD"/>
          </w:rPr>
        </w:r>
      </w:ins>
      <w:r>
        <w:rPr>
          <w:lang w:val="en-US" w:eastAsia="en-US" w:bidi="bn-BD"/>
        </w:rPr>
        <w:fldChar w:fldCharType="separate"/>
      </w:r>
      <w:ins w:id="1158" w:author="Author">
        <w:r>
          <w:rPr>
            <w:lang w:val="en-US" w:eastAsia="en-US" w:bidi="bn-BD"/>
          </w:rPr>
          <w:t>Figure 9</w:t>
        </w:r>
        <w:r>
          <w:rPr>
            <w:lang w:val="en-US" w:eastAsia="en-US" w:bidi="bn-BD"/>
          </w:rPr>
          <w:fldChar w:fldCharType="end"/>
        </w:r>
        <w:r>
          <w:rPr>
            <w:lang w:val="en-US" w:eastAsia="en-US" w:bidi="bn-BD"/>
          </w:rPr>
          <w:t xml:space="preserve"> </w:t>
        </w:r>
        <w:r w:rsidR="00717416">
          <w:rPr>
            <w:lang w:val="en-US" w:eastAsia="en-US" w:bidi="bn-BD"/>
          </w:rPr>
          <w:t xml:space="preserve">shows the final steps of the Companion ODSA procedure in the case where the </w:t>
        </w:r>
        <w:r>
          <w:rPr>
            <w:lang w:val="en-US" w:eastAsia="en-US" w:bidi="bn-BD"/>
          </w:rPr>
          <w:t xml:space="preserve">profile download information is obtained by the application after the end-user interastions with the </w:t>
        </w:r>
        <w:r w:rsidR="00717416">
          <w:rPr>
            <w:lang w:val="en-US" w:eastAsia="en-US" w:bidi="bn-BD"/>
          </w:rPr>
          <w:t>ODSA portal</w:t>
        </w:r>
        <w:r>
          <w:rPr>
            <w:lang w:val="en-US" w:eastAsia="en-US" w:bidi="bn-BD"/>
          </w:rPr>
          <w:t xml:space="preserve"> (delayed delivery). </w:t>
        </w:r>
        <w:r w:rsidR="00717416">
          <w:rPr>
            <w:lang w:val="en-US" w:eastAsia="en-US" w:bidi="bn-BD"/>
          </w:rPr>
          <w:t>The steps are:</w:t>
        </w:r>
      </w:ins>
    </w:p>
    <w:p w14:paraId="78E86A59" w14:textId="77777777" w:rsidR="00717416" w:rsidRPr="0080392D" w:rsidRDefault="00717416" w:rsidP="0080392D">
      <w:pPr>
        <w:pStyle w:val="ListNumber"/>
        <w:numPr>
          <w:ilvl w:val="0"/>
          <w:numId w:val="31"/>
        </w:numPr>
        <w:rPr>
          <w:ins w:id="1159" w:author="Author"/>
          <w:lang w:val="en-US" w:eastAsia="en-US"/>
          <w:rPrChange w:id="1160" w:author="Author">
            <w:rPr>
              <w:ins w:id="1161" w:author="Author"/>
              <w:lang w:val="en-US" w:eastAsia="en-US"/>
            </w:rPr>
          </w:rPrChange>
        </w:rPr>
        <w:pPrChange w:id="1162" w:author="Author">
          <w:pPr>
            <w:pStyle w:val="ListNumber"/>
          </w:pPr>
        </w:pPrChange>
      </w:pPr>
      <w:ins w:id="1163" w:author="Author">
        <w:r w:rsidRPr="0080392D">
          <w:rPr>
            <w:lang w:val="en-US" w:eastAsia="en-US"/>
            <w:rPrChange w:id="1164" w:author="Author">
              <w:rPr>
                <w:lang w:val="en-US" w:eastAsia="en-US"/>
              </w:rPr>
            </w:rPrChange>
          </w:rPr>
          <w:t xml:space="preserve">The ODSA application connects with the ODSA portal web server using the URL provided in the </w:t>
        </w:r>
        <w:r w:rsidRPr="0080392D">
          <w:rPr>
            <w:b/>
            <w:lang w:val="en-US" w:eastAsia="en-US"/>
            <w:rPrChange w:id="1165" w:author="Author">
              <w:rPr>
                <w:b/>
                <w:lang w:val="en-US" w:eastAsia="en-US"/>
              </w:rPr>
            </w:rPrChange>
          </w:rPr>
          <w:t>ManageSubscription</w:t>
        </w:r>
        <w:r w:rsidRPr="0080392D">
          <w:rPr>
            <w:lang w:val="en-US" w:eastAsia="en-US"/>
            <w:rPrChange w:id="1166" w:author="Author">
              <w:rPr>
                <w:lang w:val="en-US" w:eastAsia="en-US"/>
              </w:rPr>
            </w:rPrChange>
          </w:rPr>
          <w:t xml:space="preserve"> operation, allowing the web pages from the portal to be displayed to the end-user</w:t>
        </w:r>
      </w:ins>
    </w:p>
    <w:p w14:paraId="0744D4A4" w14:textId="77777777" w:rsidR="00717416" w:rsidRDefault="00717416" w:rsidP="00717416">
      <w:pPr>
        <w:pStyle w:val="ListNumber"/>
        <w:rPr>
          <w:ins w:id="1167" w:author="Author"/>
          <w:lang w:val="en-US" w:eastAsia="en-US"/>
        </w:rPr>
      </w:pPr>
      <w:ins w:id="1168" w:author="Author">
        <w:r>
          <w:rPr>
            <w:lang w:val="en-US" w:eastAsia="en-US"/>
          </w:rPr>
          <w:t>The ODSA portal web server presents a set of plan offers to the end-user and captures the selection</w:t>
        </w:r>
        <w:r w:rsidRPr="00DD730F">
          <w:rPr>
            <w:lang w:val="en-US" w:eastAsia="en-US"/>
          </w:rPr>
          <w:t xml:space="preserve"> from the end-use</w:t>
        </w:r>
        <w:r>
          <w:rPr>
            <w:lang w:val="en-US" w:eastAsia="en-US"/>
          </w:rPr>
          <w:t>r</w:t>
        </w:r>
      </w:ins>
    </w:p>
    <w:p w14:paraId="769E583D" w14:textId="77777777" w:rsidR="00717416" w:rsidRDefault="00717416" w:rsidP="00717416">
      <w:pPr>
        <w:pStyle w:val="ListNumber"/>
        <w:rPr>
          <w:ins w:id="1169" w:author="Author"/>
          <w:lang w:val="en-US" w:eastAsia="en-US"/>
        </w:rPr>
      </w:pPr>
      <w:ins w:id="1170" w:author="Author">
        <w:r>
          <w:rPr>
            <w:lang w:val="en-US" w:eastAsia="en-US"/>
          </w:rPr>
          <w:t xml:space="preserve">The ODSA portal makes a request towards the SP's back-end system to activate the selected plan and subscription </w:t>
        </w:r>
      </w:ins>
    </w:p>
    <w:p w14:paraId="0C043A98" w14:textId="3EF36013" w:rsidR="007A675F" w:rsidRDefault="00717416" w:rsidP="00717416">
      <w:pPr>
        <w:pStyle w:val="ListNumber"/>
        <w:jc w:val="left"/>
        <w:rPr>
          <w:ins w:id="1171" w:author="Author"/>
          <w:lang w:val="en-US" w:eastAsia="en-US"/>
        </w:rPr>
      </w:pPr>
      <w:ins w:id="1172" w:author="Author">
        <w:r w:rsidRPr="00E72673">
          <w:rPr>
            <w:lang w:val="en-US" w:eastAsia="en-US"/>
          </w:rPr>
          <w:t xml:space="preserve">The SP's back-end system interacts with the SM-DP+ over the ES2+ interface </w:t>
        </w:r>
        <w:r>
          <w:rPr>
            <w:lang w:val="en-US" w:eastAsia="en-US"/>
          </w:rPr>
          <w:t>to make the</w:t>
        </w:r>
        <w:r w:rsidRPr="00E72673">
          <w:rPr>
            <w:lang w:val="en-US" w:eastAsia="en-US"/>
          </w:rPr>
          <w:t xml:space="preserve"> required profile requests </w:t>
        </w:r>
        <w:r>
          <w:rPr>
            <w:lang w:val="en-US" w:eastAsia="en-US"/>
          </w:rPr>
          <w:t xml:space="preserve">associated with the new </w:t>
        </w:r>
        <w:r w:rsidRPr="00E72673">
          <w:rPr>
            <w:lang w:val="en-US" w:eastAsia="en-US"/>
          </w:rPr>
          <w:t xml:space="preserve">subscription (for example, </w:t>
        </w:r>
        <w:r w:rsidRPr="00E72673">
          <w:rPr>
            <w:rFonts w:ascii="Courier New" w:hAnsi="Courier New" w:cs="Courier New"/>
            <w:lang w:val="en-US" w:eastAsia="en-US"/>
          </w:rPr>
          <w:t>DownloadOrder</w:t>
        </w:r>
        <w:r w:rsidRPr="00E72673">
          <w:rPr>
            <w:lang w:val="en-US" w:eastAsia="en-US"/>
          </w:rPr>
          <w:t xml:space="preserve">, </w:t>
        </w:r>
        <w:r w:rsidRPr="00E72673">
          <w:rPr>
            <w:rFonts w:ascii="Courier New" w:hAnsi="Courier New" w:cs="Courier New"/>
            <w:lang w:val="en-US" w:eastAsia="en-US"/>
          </w:rPr>
          <w:t>ConfirmOrder</w:t>
        </w:r>
        <w:r w:rsidRPr="00E72673">
          <w:rPr>
            <w:lang w:val="en-US" w:eastAsia="en-US"/>
          </w:rPr>
          <w:t xml:space="preserve"> and </w:t>
        </w:r>
        <w:r w:rsidRPr="00E72673">
          <w:rPr>
            <w:rFonts w:ascii="Courier New" w:hAnsi="Courier New" w:cs="Courier New"/>
            <w:lang w:val="en-US" w:eastAsia="en-US"/>
          </w:rPr>
          <w:t>ReleaseProfile</w:t>
        </w:r>
        <w:r w:rsidRPr="00E72673">
          <w:rPr>
            <w:lang w:val="en-US" w:eastAsia="en-US"/>
          </w:rPr>
          <w:t>)</w:t>
        </w:r>
        <w:r w:rsidR="007A675F">
          <w:rPr>
            <w:lang w:val="en-US" w:eastAsia="en-US"/>
          </w:rPr>
          <w:t xml:space="preserve">, and indicates to the ODSA portal that the </w:t>
        </w:r>
        <w:r w:rsidR="00CA3FBA">
          <w:rPr>
            <w:lang w:val="en-US" w:eastAsia="en-US"/>
          </w:rPr>
          <w:t>final response with the download info</w:t>
        </w:r>
        <w:r w:rsidR="007A675F">
          <w:rPr>
            <w:lang w:val="en-US" w:eastAsia="en-US"/>
          </w:rPr>
          <w:t xml:space="preserve"> </w:t>
        </w:r>
        <w:r w:rsidR="00CA3FBA">
          <w:rPr>
            <w:lang w:val="en-US" w:eastAsia="en-US"/>
          </w:rPr>
          <w:t>is</w:t>
        </w:r>
        <w:r w:rsidR="007A675F">
          <w:rPr>
            <w:lang w:val="en-US" w:eastAsia="en-US"/>
          </w:rPr>
          <w:t xml:space="preserve"> delayed (asynchronous)</w:t>
        </w:r>
      </w:ins>
    </w:p>
    <w:p w14:paraId="6B619DC5" w14:textId="3F49481C" w:rsidR="00717416" w:rsidRDefault="00717416" w:rsidP="00717416">
      <w:pPr>
        <w:pStyle w:val="ListNumber"/>
        <w:rPr>
          <w:ins w:id="1173" w:author="Author"/>
          <w:lang w:val="en-US" w:eastAsia="en-US"/>
        </w:rPr>
      </w:pPr>
      <w:ins w:id="1174" w:author="Author">
        <w:r w:rsidRPr="00E72673">
          <w:rPr>
            <w:lang w:val="en-US" w:eastAsia="en-US"/>
          </w:rPr>
          <w:t xml:space="preserve">The ODSA portal </w:t>
        </w:r>
        <w:r w:rsidR="007A675F">
          <w:rPr>
            <w:lang w:val="en-US" w:eastAsia="en-US"/>
          </w:rPr>
          <w:t>indicates to the ODSA application the end of the end-user flow via</w:t>
        </w:r>
        <w:r w:rsidR="007A675F" w:rsidRPr="00E72673">
          <w:rPr>
            <w:lang w:val="en-US" w:eastAsia="en-US"/>
          </w:rPr>
          <w:t xml:space="preserve"> </w:t>
        </w:r>
        <w:r w:rsidR="007A675F">
          <w:rPr>
            <w:lang w:val="en-US" w:eastAsia="en-US"/>
          </w:rPr>
          <w:t>a J</w:t>
        </w:r>
        <w:r w:rsidR="007A675F" w:rsidRPr="00E72673">
          <w:rPr>
            <w:lang w:val="en-US" w:eastAsia="en-US"/>
          </w:rPr>
          <w:t>avaScript call back function</w:t>
        </w:r>
        <w:r w:rsidR="007A675F">
          <w:rPr>
            <w:lang w:val="en-US" w:eastAsia="en-US"/>
          </w:rPr>
          <w:t xml:space="preserve"> without providing</w:t>
        </w:r>
        <w:r w:rsidRPr="00E72673">
          <w:rPr>
            <w:lang w:val="en-US" w:eastAsia="en-US"/>
          </w:rPr>
          <w:t xml:space="preserve"> the</w:t>
        </w:r>
        <w:r>
          <w:rPr>
            <w:lang w:val="en-US" w:eastAsia="en-US"/>
          </w:rPr>
          <w:t xml:space="preserve"> </w:t>
        </w:r>
        <w:r w:rsidRPr="00E72673">
          <w:rPr>
            <w:lang w:val="en-US" w:eastAsia="en-US"/>
          </w:rPr>
          <w:t xml:space="preserve">profile download information (activation code) </w:t>
        </w:r>
      </w:ins>
    </w:p>
    <w:p w14:paraId="2412F3B2" w14:textId="3590C72B" w:rsidR="00717416" w:rsidRPr="00DD730F" w:rsidRDefault="00FF6D49" w:rsidP="00717416">
      <w:pPr>
        <w:pStyle w:val="ListNumber"/>
        <w:rPr>
          <w:ins w:id="1175" w:author="Author"/>
          <w:lang w:val="en-US" w:eastAsia="en-US"/>
        </w:rPr>
      </w:pPr>
      <w:ins w:id="1176" w:author="Author">
        <w:r>
          <w:rPr>
            <w:lang w:val="en-US" w:eastAsia="en-US"/>
          </w:rPr>
          <w:t>After a delay, t</w:t>
        </w:r>
        <w:r w:rsidR="00717416">
          <w:rPr>
            <w:lang w:val="en-US" w:eastAsia="en-US"/>
          </w:rPr>
          <w:t>he ODSA application</w:t>
        </w:r>
        <w:r w:rsidR="00717416" w:rsidRPr="00DD730F">
          <w:rPr>
            <w:lang w:val="en-US" w:eastAsia="en-US"/>
          </w:rPr>
          <w:t xml:space="preserve"> makes a</w:t>
        </w:r>
        <w:r w:rsidR="00717416">
          <w:rPr>
            <w:lang w:val="en-US" w:eastAsia="en-US"/>
          </w:rPr>
          <w:t>n</w:t>
        </w:r>
        <w:r w:rsidR="00717416" w:rsidRPr="00DD730F">
          <w:rPr>
            <w:lang w:val="en-US" w:eastAsia="en-US"/>
          </w:rPr>
          <w:t xml:space="preserve"> </w:t>
        </w:r>
        <w:r w:rsidR="00717416" w:rsidRPr="00E72673">
          <w:rPr>
            <w:b/>
            <w:lang w:val="en-US" w:eastAsia="en-US"/>
          </w:rPr>
          <w:t>AcquireConfiguration</w:t>
        </w:r>
        <w:r w:rsidR="00717416" w:rsidRPr="00DD730F">
          <w:rPr>
            <w:lang w:val="en-US" w:eastAsia="en-US"/>
          </w:rPr>
          <w:t xml:space="preserve"> request to </w:t>
        </w:r>
        <w:r w:rsidR="00717416">
          <w:rPr>
            <w:lang w:val="en-US" w:eastAsia="en-US"/>
          </w:rPr>
          <w:t>the ECS</w:t>
        </w:r>
        <w:r w:rsidR="00717416" w:rsidRPr="00DD730F">
          <w:rPr>
            <w:lang w:val="en-US" w:eastAsia="en-US"/>
          </w:rPr>
          <w:t xml:space="preserve"> to verify that the subscription </w:t>
        </w:r>
        <w:r w:rsidR="00717416">
          <w:rPr>
            <w:lang w:val="en-US" w:eastAsia="en-US"/>
          </w:rPr>
          <w:t xml:space="preserve">and service for </w:t>
        </w:r>
        <w:r w:rsidR="00717416" w:rsidRPr="00DD730F">
          <w:rPr>
            <w:lang w:val="en-US" w:eastAsia="en-US"/>
          </w:rPr>
          <w:t xml:space="preserve">the companion device </w:t>
        </w:r>
        <w:r>
          <w:rPr>
            <w:lang w:val="en-US" w:eastAsia="en-US"/>
          </w:rPr>
          <w:t>are</w:t>
        </w:r>
        <w:r w:rsidR="00717416" w:rsidRPr="00DD730F">
          <w:rPr>
            <w:lang w:val="en-US" w:eastAsia="en-US"/>
          </w:rPr>
          <w:t xml:space="preserve"> in </w:t>
        </w:r>
        <w:r w:rsidR="00717416">
          <w:rPr>
            <w:lang w:val="en-US" w:eastAsia="en-US"/>
          </w:rPr>
          <w:t xml:space="preserve">the </w:t>
        </w:r>
        <w:r w:rsidR="00717416" w:rsidRPr="00DD730F">
          <w:rPr>
            <w:lang w:val="en-US" w:eastAsia="en-US"/>
          </w:rPr>
          <w:t>proper state</w:t>
        </w:r>
        <w:r w:rsidR="00717416">
          <w:rPr>
            <w:lang w:val="en-US" w:eastAsia="en-US"/>
          </w:rPr>
          <w:t>s</w:t>
        </w:r>
      </w:ins>
    </w:p>
    <w:p w14:paraId="061BBDD9" w14:textId="02D902CD" w:rsidR="00717416" w:rsidRPr="00DD730F" w:rsidRDefault="00717416" w:rsidP="00717416">
      <w:pPr>
        <w:pStyle w:val="ListNumber"/>
        <w:rPr>
          <w:ins w:id="1177" w:author="Author"/>
          <w:lang w:val="en-US" w:eastAsia="en-US"/>
        </w:rPr>
      </w:pPr>
      <w:ins w:id="1178" w:author="Author">
        <w:r>
          <w:rPr>
            <w:lang w:val="en-US" w:eastAsia="en-US"/>
          </w:rPr>
          <w:t>The ECS</w:t>
        </w:r>
        <w:r w:rsidRPr="00DD730F">
          <w:rPr>
            <w:lang w:val="en-US" w:eastAsia="en-US"/>
          </w:rPr>
          <w:t xml:space="preserve"> queries the </w:t>
        </w:r>
        <w:r>
          <w:rPr>
            <w:lang w:val="en-US" w:eastAsia="en-US"/>
          </w:rPr>
          <w:t>SP's back-end</w:t>
        </w:r>
        <w:r w:rsidRPr="00DD730F">
          <w:rPr>
            <w:lang w:val="en-US" w:eastAsia="en-US"/>
          </w:rPr>
          <w:t xml:space="preserve"> system managing</w:t>
        </w:r>
        <w:r>
          <w:rPr>
            <w:lang w:val="en-US" w:eastAsia="en-US"/>
          </w:rPr>
          <w:t xml:space="preserve"> the subscriptions and profiles</w:t>
        </w:r>
        <w:r w:rsidR="00FF6D49">
          <w:rPr>
            <w:lang w:val="en-US" w:eastAsia="en-US"/>
          </w:rPr>
          <w:t>.</w:t>
        </w:r>
        <w:r w:rsidR="00FF6D49">
          <w:rPr>
            <w:lang w:val="en-US" w:eastAsia="en-US"/>
          </w:rPr>
          <w:br/>
          <w:t xml:space="preserve">If </w:t>
        </w:r>
        <w:r w:rsidR="00FF6D49" w:rsidRPr="00E72673">
          <w:rPr>
            <w:lang w:val="en-US" w:eastAsia="en-US"/>
          </w:rPr>
          <w:t xml:space="preserve">the </w:t>
        </w:r>
        <w:r w:rsidR="00FF6D49">
          <w:rPr>
            <w:lang w:val="en-US" w:eastAsia="en-US"/>
          </w:rPr>
          <w:t xml:space="preserve">subscription is not yet ready and </w:t>
        </w:r>
        <w:r w:rsidR="00FF6D49" w:rsidRPr="00E72673">
          <w:rPr>
            <w:lang w:val="en-US" w:eastAsia="en-US"/>
          </w:rPr>
          <w:t xml:space="preserve">profile info </w:t>
        </w:r>
        <w:r w:rsidR="00FF6D49">
          <w:rPr>
            <w:lang w:val="en-US" w:eastAsia="en-US"/>
          </w:rPr>
          <w:t xml:space="preserve">is </w:t>
        </w:r>
        <w:r w:rsidR="00FF6D49" w:rsidRPr="00E72673">
          <w:rPr>
            <w:lang w:val="en-US" w:eastAsia="en-US"/>
          </w:rPr>
          <w:t>not yet available</w:t>
        </w:r>
        <w:r w:rsidR="00FF6D49">
          <w:rPr>
            <w:lang w:val="en-US" w:eastAsia="en-US"/>
          </w:rPr>
          <w:t>, go to step 18.</w:t>
        </w:r>
        <w:r w:rsidR="00FF6D49">
          <w:rPr>
            <w:lang w:val="en-US" w:eastAsia="en-US"/>
          </w:rPr>
          <w:br/>
          <w:t>If the subscription is ready, as well as profile download info, go to step 20</w:t>
        </w:r>
      </w:ins>
    </w:p>
    <w:p w14:paraId="714EDA90" w14:textId="4AE3C719" w:rsidR="00717416" w:rsidRDefault="009E4DAD" w:rsidP="0080392D">
      <w:pPr>
        <w:pStyle w:val="ListNumber"/>
        <w:jc w:val="left"/>
        <w:rPr>
          <w:ins w:id="1179" w:author="Author"/>
          <w:lang w:val="en-US" w:eastAsia="en-US"/>
        </w:rPr>
        <w:pPrChange w:id="1180" w:author="Author">
          <w:pPr>
            <w:pStyle w:val="ListNumber"/>
            <w:jc w:val="left"/>
          </w:pPr>
        </w:pPrChange>
      </w:pPr>
      <w:ins w:id="1181" w:author="Author">
        <w:r>
          <w:rPr>
            <w:lang w:val="en-US" w:eastAsia="en-US"/>
          </w:rPr>
          <w:t>T</w:t>
        </w:r>
        <w:r w:rsidR="00717416" w:rsidRPr="0080392D">
          <w:rPr>
            <w:lang w:val="en-US" w:eastAsia="en-US"/>
            <w:rPrChange w:id="1182" w:author="Author">
              <w:rPr>
                <w:lang w:val="en-US" w:eastAsia="en-US"/>
              </w:rPr>
            </w:rPrChange>
          </w:rPr>
          <w:t xml:space="preserve">he ECS generates </w:t>
        </w:r>
        <w:r w:rsidR="00FF6D49">
          <w:rPr>
            <w:lang w:val="en-US" w:eastAsia="en-US"/>
          </w:rPr>
          <w:t>a</w:t>
        </w:r>
        <w:r w:rsidR="00717416" w:rsidRPr="0080392D">
          <w:rPr>
            <w:lang w:val="en-US" w:eastAsia="en-US"/>
            <w:rPrChange w:id="1183" w:author="Author">
              <w:rPr>
                <w:lang w:val="en-US" w:eastAsia="en-US"/>
              </w:rPr>
            </w:rPrChange>
          </w:rPr>
          <w:t xml:space="preserve"> 200 OK </w:t>
        </w:r>
        <w:r w:rsidR="00FF6D49" w:rsidRPr="0080392D">
          <w:rPr>
            <w:lang w:val="en-US" w:eastAsia="en-US"/>
            <w:rPrChange w:id="1184" w:author="Author">
              <w:rPr>
                <w:lang w:val="en-US" w:eastAsia="en-US"/>
              </w:rPr>
            </w:rPrChange>
          </w:rPr>
          <w:t>response</w:t>
        </w:r>
        <w:r w:rsidR="00717416" w:rsidRPr="0080392D">
          <w:rPr>
            <w:lang w:val="en-US" w:eastAsia="en-US"/>
            <w:rPrChange w:id="1185" w:author="Author">
              <w:rPr>
                <w:lang w:val="en-US" w:eastAsia="en-US"/>
              </w:rPr>
            </w:rPrChange>
          </w:rPr>
          <w:t xml:space="preserve"> with a </w:t>
        </w:r>
        <w:r w:rsidR="00717416" w:rsidRPr="0080392D">
          <w:rPr>
            <w:rFonts w:ascii="Courier New" w:hAnsi="Courier New" w:cs="Courier New"/>
            <w:lang w:val="en-US" w:eastAsia="en-US"/>
            <w:rPrChange w:id="1186" w:author="Author">
              <w:rPr>
                <w:rFonts w:ascii="Courier New" w:hAnsi="Courier New" w:cs="Courier New"/>
                <w:lang w:val="en-US" w:eastAsia="en-US"/>
              </w:rPr>
            </w:rPrChange>
          </w:rPr>
          <w:t>CompanionDeviceConfiguration</w:t>
        </w:r>
        <w:r w:rsidR="00717416" w:rsidRPr="0080392D">
          <w:rPr>
            <w:lang w:val="en-US" w:eastAsia="en-US"/>
            <w:rPrChange w:id="1187" w:author="Author">
              <w:rPr>
                <w:lang w:val="en-US" w:eastAsia="en-US"/>
              </w:rPr>
            </w:rPrChange>
          </w:rPr>
          <w:t xml:space="preserve"> entry bearing the </w:t>
        </w:r>
        <w:r w:rsidR="00FF6D49">
          <w:rPr>
            <w:lang w:val="en-US" w:eastAsia="en-US"/>
          </w:rPr>
          <w:t>ACTIVATING</w:t>
        </w:r>
        <w:r w:rsidR="00717416" w:rsidRPr="0080392D">
          <w:rPr>
            <w:lang w:val="en-US" w:eastAsia="en-US"/>
            <w:rPrChange w:id="1188" w:author="Author">
              <w:rPr>
                <w:lang w:val="en-US" w:eastAsia="en-US"/>
              </w:rPr>
            </w:rPrChange>
          </w:rPr>
          <w:t xml:space="preserve"> status</w:t>
        </w:r>
        <w:r w:rsidR="00FF6D49" w:rsidRPr="0080392D">
          <w:rPr>
            <w:lang w:val="en-US" w:eastAsia="en-US"/>
            <w:rPrChange w:id="1189" w:author="Author">
              <w:rPr>
                <w:lang w:val="en-US" w:eastAsia="en-US"/>
              </w:rPr>
            </w:rPrChange>
          </w:rPr>
          <w:t xml:space="preserve"> (value of 2</w:t>
        </w:r>
        <w:r w:rsidR="00717416" w:rsidRPr="0080392D">
          <w:rPr>
            <w:lang w:val="en-US" w:eastAsia="en-US"/>
            <w:rPrChange w:id="1190" w:author="Author">
              <w:rPr>
                <w:lang w:val="en-US" w:eastAsia="en-US"/>
              </w:rPr>
            </w:rPrChange>
          </w:rPr>
          <w:t>).</w:t>
        </w:r>
      </w:ins>
    </w:p>
    <w:p w14:paraId="2AD889F4" w14:textId="2CA51FD6" w:rsidR="00FF6D49" w:rsidRDefault="009E4DAD" w:rsidP="0080392D">
      <w:pPr>
        <w:pStyle w:val="ListNumber"/>
        <w:jc w:val="left"/>
        <w:rPr>
          <w:ins w:id="1191" w:author="Author"/>
          <w:lang w:val="en-US" w:eastAsia="en-US"/>
        </w:rPr>
        <w:pPrChange w:id="1192" w:author="Author">
          <w:pPr>
            <w:pStyle w:val="ListNumber"/>
            <w:jc w:val="left"/>
          </w:pPr>
        </w:pPrChange>
      </w:pPr>
      <w:ins w:id="1193" w:author="Author">
        <w:r>
          <w:rPr>
            <w:lang w:val="en-US" w:eastAsia="en-US"/>
          </w:rPr>
          <w:t xml:space="preserve">The ODSA application repeats the </w:t>
        </w:r>
        <w:r w:rsidRPr="0080392D">
          <w:rPr>
            <w:b/>
            <w:lang w:val="en-US" w:eastAsia="en-US"/>
            <w:rPrChange w:id="1194" w:author="Author">
              <w:rPr>
                <w:lang w:val="en-US" w:eastAsia="en-US"/>
              </w:rPr>
            </w:rPrChange>
          </w:rPr>
          <w:t>AcquireConfiguratio</w:t>
        </w:r>
        <w:r>
          <w:rPr>
            <w:b/>
            <w:lang w:val="en-US" w:eastAsia="en-US"/>
          </w:rPr>
          <w:t>n,</w:t>
        </w:r>
        <w:r>
          <w:rPr>
            <w:lang w:val="en-US" w:eastAsia="en-US"/>
          </w:rPr>
          <w:t xml:space="preserve"> going to step 16 </w:t>
        </w:r>
      </w:ins>
    </w:p>
    <w:p w14:paraId="3847A8A0" w14:textId="51899959" w:rsidR="00FF6D49" w:rsidRPr="00E72673" w:rsidRDefault="009E4DAD" w:rsidP="00FF6D49">
      <w:pPr>
        <w:pStyle w:val="ListNumber"/>
        <w:jc w:val="left"/>
        <w:rPr>
          <w:ins w:id="1195" w:author="Author"/>
          <w:lang w:val="en-US" w:eastAsia="en-US"/>
        </w:rPr>
      </w:pPr>
      <w:ins w:id="1196" w:author="Author">
        <w:r>
          <w:rPr>
            <w:lang w:val="en-US" w:eastAsia="en-US"/>
          </w:rPr>
          <w:t>T</w:t>
        </w:r>
        <w:r w:rsidR="00FF6D49" w:rsidRPr="00E72673">
          <w:rPr>
            <w:lang w:val="en-US" w:eastAsia="en-US"/>
          </w:rPr>
          <w:t xml:space="preserve">he ECS generates </w:t>
        </w:r>
        <w:r w:rsidR="00FF6D49">
          <w:rPr>
            <w:lang w:val="en-US" w:eastAsia="en-US"/>
          </w:rPr>
          <w:t>a</w:t>
        </w:r>
        <w:r w:rsidR="00FF6D49" w:rsidRPr="00E72673">
          <w:rPr>
            <w:lang w:val="en-US" w:eastAsia="en-US"/>
          </w:rPr>
          <w:t xml:space="preserve"> 200 OK response with a </w:t>
        </w:r>
        <w:r w:rsidR="00FF6D49" w:rsidRPr="00E72673">
          <w:rPr>
            <w:rFonts w:ascii="Courier New" w:hAnsi="Courier New" w:cs="Courier New"/>
            <w:lang w:val="en-US" w:eastAsia="en-US"/>
          </w:rPr>
          <w:t>CompanionDeviceConfiguration</w:t>
        </w:r>
        <w:r w:rsidR="00FF6D49" w:rsidRPr="00E72673">
          <w:rPr>
            <w:lang w:val="en-US" w:eastAsia="en-US"/>
          </w:rPr>
          <w:t xml:space="preserve"> entry for the newly active subscription bearing the ACTIVATED status (value of 1)</w:t>
        </w:r>
        <w:r w:rsidR="00FF6D49">
          <w:rPr>
            <w:lang w:val="en-US" w:eastAsia="en-US"/>
          </w:rPr>
          <w:t xml:space="preserve"> and a filled in </w:t>
        </w:r>
        <w:r w:rsidR="00FF6D49" w:rsidRPr="0080392D">
          <w:rPr>
            <w:rFonts w:ascii="Courier New" w:hAnsi="Courier New" w:cs="Courier New"/>
            <w:lang w:val="en-US" w:eastAsia="en-US"/>
            <w:rPrChange w:id="1197" w:author="Author">
              <w:rPr>
                <w:lang w:val="en-US" w:eastAsia="en-US"/>
              </w:rPr>
            </w:rPrChange>
          </w:rPr>
          <w:t>DownloadInfo</w:t>
        </w:r>
        <w:r w:rsidR="00FF6D49">
          <w:rPr>
            <w:lang w:val="en-US" w:eastAsia="en-US"/>
          </w:rPr>
          <w:t xml:space="preserve"> structure.</w:t>
        </w:r>
      </w:ins>
    </w:p>
    <w:p w14:paraId="2F4C005C" w14:textId="583E1A1B" w:rsidR="00CA3FBA" w:rsidRDefault="00717416" w:rsidP="00CA3FBA">
      <w:pPr>
        <w:pStyle w:val="ListNumber"/>
        <w:rPr>
          <w:ins w:id="1198" w:author="Author"/>
          <w:lang w:val="en-US" w:eastAsia="en-US"/>
        </w:rPr>
      </w:pPr>
      <w:ins w:id="1199" w:author="Author">
        <w:r w:rsidRPr="00DD730F">
          <w:rPr>
            <w:lang w:val="en-US" w:eastAsia="en-US"/>
          </w:rPr>
          <w:t xml:space="preserve">As </w:t>
        </w:r>
        <w:r>
          <w:rPr>
            <w:lang w:val="en-US" w:eastAsia="en-US"/>
          </w:rPr>
          <w:t xml:space="preserve">the </w:t>
        </w:r>
        <w:r w:rsidRPr="00DD730F">
          <w:rPr>
            <w:lang w:val="en-US" w:eastAsia="en-US"/>
          </w:rPr>
          <w:t xml:space="preserve">companion device’s subscription and service </w:t>
        </w:r>
        <w:r>
          <w:rPr>
            <w:lang w:val="en-US" w:eastAsia="en-US"/>
          </w:rPr>
          <w:t>are</w:t>
        </w:r>
        <w:r w:rsidRPr="00DD730F">
          <w:rPr>
            <w:lang w:val="en-US" w:eastAsia="en-US"/>
          </w:rPr>
          <w:t xml:space="preserve"> in</w:t>
        </w:r>
        <w:r>
          <w:rPr>
            <w:lang w:val="en-US" w:eastAsia="en-US"/>
          </w:rPr>
          <w:t xml:space="preserve"> the</w:t>
        </w:r>
        <w:r w:rsidRPr="00DD730F">
          <w:rPr>
            <w:lang w:val="en-US" w:eastAsia="en-US"/>
          </w:rPr>
          <w:t xml:space="preserve"> right state</w:t>
        </w:r>
        <w:r>
          <w:rPr>
            <w:lang w:val="en-US" w:eastAsia="en-US"/>
          </w:rPr>
          <w:t>s</w:t>
        </w:r>
        <w:r w:rsidR="00CA3FBA">
          <w:rPr>
            <w:lang w:val="en-US" w:eastAsia="en-US"/>
          </w:rPr>
          <w:t>, the ODSA application</w:t>
        </w:r>
        <w:r w:rsidR="00CA3FBA" w:rsidRPr="00DD730F">
          <w:rPr>
            <w:lang w:val="en-US" w:eastAsia="en-US"/>
          </w:rPr>
          <w:t xml:space="preserve"> informs the companion device to </w:t>
        </w:r>
        <w:r w:rsidR="00CA3FBA">
          <w:rPr>
            <w:lang w:val="en-US" w:eastAsia="en-US"/>
          </w:rPr>
          <w:t>download the profile</w:t>
        </w:r>
      </w:ins>
    </w:p>
    <w:p w14:paraId="1F57BD75" w14:textId="77777777" w:rsidR="00CA3FBA" w:rsidRDefault="00CA3FBA" w:rsidP="00CA3FBA">
      <w:pPr>
        <w:pStyle w:val="ListNumber"/>
        <w:rPr>
          <w:ins w:id="1200" w:author="Author"/>
          <w:lang w:val="en-US" w:eastAsia="en-US"/>
        </w:rPr>
      </w:pPr>
      <w:ins w:id="1201" w:author="Author">
        <w:r>
          <w:rPr>
            <w:lang w:val="en-US" w:eastAsia="en-US"/>
          </w:rPr>
          <w:t>The companion device downloads the communication profile from the SM-DP+</w:t>
        </w:r>
      </w:ins>
    </w:p>
    <w:p w14:paraId="7923B102" w14:textId="49D4BDF2" w:rsidR="00717416" w:rsidRDefault="00CA3FBA" w:rsidP="00717416">
      <w:pPr>
        <w:pStyle w:val="ListNumber"/>
        <w:rPr>
          <w:ins w:id="1202" w:author="Author"/>
          <w:lang w:val="en-US" w:eastAsia="en-US"/>
        </w:rPr>
      </w:pPr>
      <w:ins w:id="1203" w:author="Author">
        <w:r>
          <w:rPr>
            <w:lang w:val="en-US" w:eastAsia="en-US"/>
          </w:rPr>
          <w:t>T</w:t>
        </w:r>
        <w:r w:rsidR="00717416">
          <w:rPr>
            <w:lang w:val="en-US" w:eastAsia="en-US"/>
          </w:rPr>
          <w:t>he ODSA application</w:t>
        </w:r>
        <w:r w:rsidR="00717416" w:rsidRPr="00DD730F">
          <w:rPr>
            <w:lang w:val="en-US" w:eastAsia="en-US"/>
          </w:rPr>
          <w:t xml:space="preserve"> informs the companion device to initiate cellular service</w:t>
        </w:r>
      </w:ins>
    </w:p>
    <w:p w14:paraId="694A8CBD" w14:textId="45CC276F" w:rsidR="00717416" w:rsidRDefault="00717416" w:rsidP="00717416">
      <w:pPr>
        <w:pStyle w:val="NormalParagraph"/>
        <w:rPr>
          <w:ins w:id="1204" w:author="Author"/>
          <w:lang w:val="en-US" w:eastAsia="en-US" w:bidi="bn-BD"/>
        </w:rPr>
      </w:pPr>
      <w:ins w:id="1205" w:author="Author">
        <w:r w:rsidRPr="0085786F">
          <w:rPr>
            <w:noProof/>
            <w:lang w:val="en-US" w:eastAsia="en-US"/>
          </w:rPr>
          <w:lastRenderedPageBreak/>
          <w:t xml:space="preserve"> </w:t>
        </w:r>
        <w:r w:rsidR="00FF6D49" w:rsidRPr="00FF6D49">
          <w:drawing>
            <wp:inline distT="0" distB="0" distL="0" distR="0" wp14:anchorId="44119E79" wp14:editId="3660F70E">
              <wp:extent cx="5943600" cy="58661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866130"/>
                      </a:xfrm>
                      <a:prstGeom prst="rect">
                        <a:avLst/>
                      </a:prstGeom>
                    </pic:spPr>
                  </pic:pic>
                </a:graphicData>
              </a:graphic>
            </wp:inline>
          </w:drawing>
        </w:r>
      </w:ins>
    </w:p>
    <w:p w14:paraId="6C0627F7" w14:textId="16981DFA" w:rsidR="00717416" w:rsidRDefault="00717416" w:rsidP="00717416">
      <w:pPr>
        <w:pStyle w:val="Figurecaption"/>
        <w:rPr>
          <w:ins w:id="1206" w:author="Author"/>
        </w:rPr>
      </w:pPr>
      <w:ins w:id="1207" w:author="Author">
        <w:r>
          <w:t xml:space="preserve"> </w:t>
        </w:r>
        <w:bookmarkStart w:id="1208" w:name="_Ref23708841"/>
        <w:r>
          <w:t xml:space="preserve">– Final steps for companion ODSA procedure with </w:t>
        </w:r>
        <w:r w:rsidR="007A675F">
          <w:t xml:space="preserve">ODSA portal and delayed </w:t>
        </w:r>
        <w:r>
          <w:t>profile downl</w:t>
        </w:r>
        <w:r w:rsidR="007A675F">
          <w:t>oad info</w:t>
        </w:r>
        <w:bookmarkEnd w:id="1208"/>
      </w:ins>
    </w:p>
    <w:p w14:paraId="4087C512" w14:textId="393E7CB8" w:rsidR="004B721E" w:rsidRDefault="0096155C">
      <w:pPr>
        <w:pStyle w:val="NormalParagraph"/>
        <w:pPrChange w:id="1209" w:author="Author">
          <w:pPr>
            <w:pStyle w:val="Figurecaption"/>
          </w:pPr>
        </w:pPrChange>
      </w:pPr>
      <w:del w:id="1210" w:author="Author">
        <w:r w:rsidDel="00042BB5">
          <w:delText xml:space="preserve"> web server</w:delText>
        </w:r>
      </w:del>
      <w:bookmarkEnd w:id="1138"/>
    </w:p>
    <w:p w14:paraId="33A01F8D" w14:textId="6DD9BDB1" w:rsidR="004B721E" w:rsidDel="00042BB5" w:rsidRDefault="002D7B16" w:rsidP="004B721E">
      <w:pPr>
        <w:pStyle w:val="NormalParagraph"/>
        <w:rPr>
          <w:del w:id="1211" w:author="Author"/>
          <w:lang w:val="en-US" w:eastAsia="en-US" w:bidi="bn-BD"/>
        </w:rPr>
      </w:pPr>
      <w:del w:id="1212" w:author="Author">
        <w:r w:rsidDel="00042BB5">
          <w:rPr>
            <w:lang w:val="en-US" w:eastAsia="en-US" w:bidi="bn-BD"/>
          </w:rPr>
          <w:delText>In this flow, the ODSA portal web server returns an activation code and the ODSA application makes the final AcquireConfiguration request.</w:delText>
        </w:r>
        <w:bookmarkStart w:id="1213" w:name="_Toc23716223"/>
        <w:bookmarkEnd w:id="1213"/>
      </w:del>
    </w:p>
    <w:p w14:paraId="7451F1FB" w14:textId="285EBA8A" w:rsidR="00711898" w:rsidDel="00042BB5" w:rsidRDefault="00711898">
      <w:pPr>
        <w:pStyle w:val="NormalParagraph"/>
        <w:rPr>
          <w:del w:id="1214" w:author="Author"/>
          <w:lang w:val="en-US" w:eastAsia="en-US" w:bidi="bn-BD"/>
        </w:rPr>
      </w:pPr>
      <w:del w:id="1215" w:author="Author">
        <w:r w:rsidDel="00042BB5">
          <w:rPr>
            <w:lang w:val="en-US" w:eastAsia="en-US" w:bidi="bn-BD"/>
          </w:rPr>
          <w:delText>Note that the interactions between the Entitlement Configuration Server and the Service Provider’s BSS/OSS, and between the BSS/OSS and the SM-DP+, is shown for informational purposes in order to provide an end-to-end perspective of the ODSA procedure and its different actors.</w:delText>
        </w:r>
        <w:bookmarkStart w:id="1216" w:name="_Toc23716224"/>
        <w:bookmarkEnd w:id="1216"/>
      </w:del>
    </w:p>
    <w:p w14:paraId="7A2756D8" w14:textId="66837573" w:rsidR="0096155C" w:rsidRDefault="0096155C" w:rsidP="0096155C">
      <w:pPr>
        <w:pStyle w:val="Heading3"/>
        <w:rPr>
          <w:ins w:id="1217" w:author="Author"/>
          <w:lang w:val="en-US"/>
        </w:rPr>
      </w:pPr>
      <w:del w:id="1218" w:author="Author">
        <w:r w:rsidDel="00A1030F">
          <w:rPr>
            <w:lang w:val="en-US"/>
          </w:rPr>
          <w:delText xml:space="preserve">Call flow with </w:delText>
        </w:r>
      </w:del>
      <w:bookmarkStart w:id="1219" w:name="_Toc23716225"/>
      <w:ins w:id="1220" w:author="Author">
        <w:r w:rsidR="00A1030F">
          <w:rPr>
            <w:lang w:val="en-US"/>
          </w:rPr>
          <w:t>Subscription Activation without ODSA Portal</w:t>
        </w:r>
      </w:ins>
      <w:bookmarkEnd w:id="1219"/>
      <w:del w:id="1221" w:author="Author">
        <w:r w:rsidR="00FE07E9" w:rsidDel="00A1030F">
          <w:rPr>
            <w:lang w:val="en-US"/>
          </w:rPr>
          <w:delText xml:space="preserve">Profile </w:delText>
        </w:r>
        <w:r w:rsidDel="00A1030F">
          <w:rPr>
            <w:lang w:val="en-US"/>
          </w:rPr>
          <w:delText>Download Info available immediately</w:delText>
        </w:r>
      </w:del>
      <w:r>
        <w:rPr>
          <w:lang w:val="en-US"/>
        </w:rPr>
        <w:t xml:space="preserve">  </w:t>
      </w:r>
    </w:p>
    <w:p w14:paraId="60308BA6" w14:textId="77777777" w:rsidR="00A1030F" w:rsidRDefault="00A1030F" w:rsidP="00A1030F">
      <w:pPr>
        <w:pStyle w:val="NormalParagraph"/>
        <w:rPr>
          <w:ins w:id="1222" w:author="Author"/>
          <w:lang w:val="en-US"/>
        </w:rPr>
      </w:pPr>
      <w:ins w:id="1223" w:author="Author">
        <w:r>
          <w:rPr>
            <w:lang w:val="en-US" w:eastAsia="en-US" w:bidi="bn-BD"/>
          </w:rPr>
          <w:t xml:space="preserve">The following presents the case where: </w:t>
        </w:r>
      </w:ins>
    </w:p>
    <w:p w14:paraId="54EC9ABB" w14:textId="77777777" w:rsidR="00A1030F" w:rsidRDefault="00A1030F" w:rsidP="00A1030F">
      <w:pPr>
        <w:pStyle w:val="NormalParagraph"/>
        <w:numPr>
          <w:ilvl w:val="0"/>
          <w:numId w:val="30"/>
        </w:numPr>
        <w:rPr>
          <w:ins w:id="1224" w:author="Author"/>
          <w:lang w:val="en-US"/>
        </w:rPr>
      </w:pPr>
      <w:ins w:id="1225" w:author="Author">
        <w:r>
          <w:rPr>
            <w:lang w:val="en-US"/>
          </w:rPr>
          <w:t xml:space="preserve">The companion ODSA application is allowed for the type of primary device and enabled for the end-user (entitled); </w:t>
        </w:r>
      </w:ins>
    </w:p>
    <w:p w14:paraId="13F8E69B" w14:textId="77777777" w:rsidR="00A1030F" w:rsidRDefault="00A1030F" w:rsidP="00A1030F">
      <w:pPr>
        <w:pStyle w:val="NormalParagraph"/>
        <w:numPr>
          <w:ilvl w:val="0"/>
          <w:numId w:val="30"/>
        </w:numPr>
        <w:rPr>
          <w:ins w:id="1226" w:author="Author"/>
          <w:lang w:val="en-US"/>
        </w:rPr>
      </w:pPr>
      <w:ins w:id="1227" w:author="Author">
        <w:r>
          <w:rPr>
            <w:lang w:val="en-US" w:eastAsia="en-US" w:bidi="bn-BD"/>
          </w:rPr>
          <w:lastRenderedPageBreak/>
          <w:t xml:space="preserve">the companion device does not have an active subscription and communication profile from the Service Provider; </w:t>
        </w:r>
      </w:ins>
    </w:p>
    <w:p w14:paraId="58416CF0" w14:textId="5BE21A1D" w:rsidR="00A1030F" w:rsidRDefault="00A1030F" w:rsidP="00A1030F">
      <w:pPr>
        <w:pStyle w:val="NormalParagraph"/>
        <w:numPr>
          <w:ilvl w:val="0"/>
          <w:numId w:val="30"/>
        </w:numPr>
        <w:rPr>
          <w:ins w:id="1228" w:author="Author"/>
          <w:lang w:val="en-US"/>
        </w:rPr>
      </w:pPr>
      <w:ins w:id="1229" w:author="Author">
        <w:r>
          <w:rPr>
            <w:lang w:val="en-US" w:eastAsia="en-US" w:bidi="bn-BD"/>
          </w:rPr>
          <w:t xml:space="preserve">the SP is able to activate a subscription and create a communication profile without involving the ODSA portal web server </w:t>
        </w:r>
      </w:ins>
    </w:p>
    <w:p w14:paraId="241BF91D" w14:textId="5CF9E749" w:rsidR="00A1030F" w:rsidRPr="0080392D" w:rsidDel="00A1030F" w:rsidRDefault="00A1030F" w:rsidP="00A1030F">
      <w:pPr>
        <w:pStyle w:val="NormalParagraph"/>
        <w:rPr>
          <w:del w:id="1230" w:author="Author"/>
          <w:lang w:val="en-US" w:eastAsia="en-US" w:bidi="bn-BD"/>
          <w:rPrChange w:id="1231" w:author="Author">
            <w:rPr>
              <w:del w:id="1232" w:author="Author"/>
              <w:lang w:val="en-US"/>
            </w:rPr>
          </w:rPrChange>
        </w:rPr>
        <w:pPrChange w:id="1233" w:author="Sicard, Jerome" w:date="2019-11-03T22:32:00Z">
          <w:pPr>
            <w:pStyle w:val="Heading3"/>
          </w:pPr>
        </w:pPrChange>
      </w:pPr>
    </w:p>
    <w:p w14:paraId="3B3676B0" w14:textId="77777777" w:rsidR="00A1030F" w:rsidRDefault="001253A8">
      <w:pPr>
        <w:pStyle w:val="NormalParagraph"/>
        <w:rPr>
          <w:ins w:id="1234" w:author="Author"/>
          <w:lang w:val="en-US" w:eastAsia="en-US" w:bidi="bn-BD"/>
        </w:rPr>
      </w:pPr>
      <w:r>
        <w:rPr>
          <w:lang w:val="en-US" w:eastAsia="en-US" w:bidi="bn-BD"/>
        </w:rPr>
        <w:fldChar w:fldCharType="begin"/>
      </w:r>
      <w:r>
        <w:rPr>
          <w:lang w:val="en-US" w:eastAsia="en-US" w:bidi="bn-BD"/>
        </w:rPr>
        <w:instrText xml:space="preserve"> REF _Ref15656994 \r \h </w:instrText>
      </w:r>
      <w:r>
        <w:rPr>
          <w:lang w:val="en-US" w:eastAsia="en-US" w:bidi="bn-BD"/>
        </w:rPr>
      </w:r>
      <w:r>
        <w:rPr>
          <w:lang w:val="en-US" w:eastAsia="en-US" w:bidi="bn-BD"/>
        </w:rPr>
        <w:fldChar w:fldCharType="separate"/>
      </w:r>
      <w:ins w:id="1235" w:author="Author">
        <w:r w:rsidR="00A1030F">
          <w:rPr>
            <w:lang w:val="en-US" w:eastAsia="en-US" w:bidi="bn-BD"/>
          </w:rPr>
          <w:t>Figure 10</w:t>
        </w:r>
      </w:ins>
      <w:del w:id="1236" w:author="Author">
        <w:r w:rsidR="000A3056" w:rsidDel="00A1030F">
          <w:rPr>
            <w:lang w:val="en-US" w:eastAsia="en-US" w:bidi="bn-BD"/>
          </w:rPr>
          <w:delText>Figure 9</w:delText>
        </w:r>
      </w:del>
      <w:r>
        <w:rPr>
          <w:lang w:val="en-US" w:eastAsia="en-US" w:bidi="bn-BD"/>
        </w:rPr>
        <w:fldChar w:fldCharType="end"/>
      </w:r>
      <w:r>
        <w:rPr>
          <w:lang w:val="en-US" w:eastAsia="en-US" w:bidi="bn-BD"/>
        </w:rPr>
        <w:t xml:space="preserve"> p</w:t>
      </w:r>
      <w:r w:rsidR="0096155C">
        <w:rPr>
          <w:lang w:val="en-US" w:eastAsia="en-US" w:bidi="bn-BD"/>
        </w:rPr>
        <w:t xml:space="preserve">resents a call flow </w:t>
      </w:r>
      <w:r>
        <w:rPr>
          <w:lang w:val="en-US" w:eastAsia="en-US" w:bidi="bn-BD"/>
        </w:rPr>
        <w:t xml:space="preserve">where the profile download information for the companion device is </w:t>
      </w:r>
      <w:ins w:id="1237" w:author="Author">
        <w:r w:rsidR="00A1030F">
          <w:rPr>
            <w:lang w:val="en-US" w:eastAsia="en-US" w:bidi="bn-BD"/>
          </w:rPr>
          <w:t xml:space="preserve">made </w:t>
        </w:r>
      </w:ins>
      <w:r>
        <w:rPr>
          <w:lang w:val="en-US" w:eastAsia="en-US" w:bidi="bn-BD"/>
        </w:rPr>
        <w:t xml:space="preserve">available </w:t>
      </w:r>
      <w:ins w:id="1238" w:author="Author">
        <w:r w:rsidR="00A1030F">
          <w:rPr>
            <w:lang w:val="en-US" w:eastAsia="en-US" w:bidi="bn-BD"/>
          </w:rPr>
          <w:t xml:space="preserve">by the SP </w:t>
        </w:r>
      </w:ins>
      <w:del w:id="1239" w:author="Author">
        <w:r w:rsidDel="00A1030F">
          <w:rPr>
            <w:lang w:val="en-US" w:eastAsia="en-US" w:bidi="bn-BD"/>
          </w:rPr>
          <w:delText xml:space="preserve">immediately </w:delText>
        </w:r>
      </w:del>
      <w:r>
        <w:rPr>
          <w:lang w:val="en-US" w:eastAsia="en-US" w:bidi="bn-BD"/>
        </w:rPr>
        <w:t>at the time of the ManageSubscription request</w:t>
      </w:r>
      <w:r w:rsidR="0096155C">
        <w:rPr>
          <w:lang w:val="en-US" w:eastAsia="en-US" w:bidi="bn-BD"/>
        </w:rPr>
        <w:t>.</w:t>
      </w:r>
      <w:r>
        <w:rPr>
          <w:lang w:val="en-US" w:eastAsia="en-US" w:bidi="bn-BD"/>
        </w:rPr>
        <w:t xml:space="preserve"> </w:t>
      </w:r>
      <w:del w:id="1240" w:author="Author">
        <w:r w:rsidDel="00A1030F">
          <w:rPr>
            <w:lang w:val="en-US" w:eastAsia="en-US" w:bidi="bn-BD"/>
          </w:rPr>
          <w:delText>In this case t</w:delText>
        </w:r>
      </w:del>
      <w:ins w:id="1241" w:author="Author">
        <w:r w:rsidR="00A1030F">
          <w:rPr>
            <w:lang w:val="en-US" w:eastAsia="en-US" w:bidi="bn-BD"/>
          </w:rPr>
          <w:t>T</w:t>
        </w:r>
      </w:ins>
      <w:r>
        <w:rPr>
          <w:lang w:val="en-US" w:eastAsia="en-US" w:bidi="bn-BD"/>
        </w:rPr>
        <w:t>here is no need to send the end-user to an ODSA portal web server.</w:t>
      </w:r>
      <w:ins w:id="1242" w:author="Author">
        <w:r w:rsidR="00A1030F">
          <w:rPr>
            <w:lang w:val="en-US" w:eastAsia="en-US" w:bidi="bn-BD"/>
          </w:rPr>
          <w:t xml:space="preserve"> </w:t>
        </w:r>
      </w:ins>
    </w:p>
    <w:p w14:paraId="523BA25D" w14:textId="6DDF2542" w:rsidR="0096155C" w:rsidRDefault="00A1030F">
      <w:pPr>
        <w:pStyle w:val="NormalParagraph"/>
        <w:rPr>
          <w:ins w:id="1243" w:author="Author"/>
          <w:lang w:val="en-US" w:eastAsia="en-US" w:bidi="bn-BD"/>
        </w:rPr>
      </w:pPr>
      <w:ins w:id="1244" w:author="Author">
        <w:r>
          <w:rPr>
            <w:lang w:val="en-US" w:eastAsia="en-US" w:bidi="bn-BD"/>
          </w:rPr>
          <w:t xml:space="preserve">The steps 1 to 8 are the same as in </w:t>
        </w:r>
        <w:r>
          <w:rPr>
            <w:lang w:val="en-US" w:eastAsia="en-US" w:bidi="bn-BD"/>
          </w:rPr>
          <w:fldChar w:fldCharType="begin"/>
        </w:r>
        <w:r>
          <w:rPr>
            <w:lang w:val="en-US" w:eastAsia="en-US" w:bidi="bn-BD"/>
          </w:rPr>
          <w:instrText xml:space="preserve"> REF _Ref23593390 \r \h </w:instrText>
        </w:r>
        <w:r>
          <w:rPr>
            <w:lang w:val="en-US" w:eastAsia="en-US" w:bidi="bn-BD"/>
          </w:rPr>
        </w:r>
      </w:ins>
      <w:r>
        <w:rPr>
          <w:lang w:val="en-US" w:eastAsia="en-US" w:bidi="bn-BD"/>
        </w:rPr>
        <w:fldChar w:fldCharType="separate"/>
      </w:r>
      <w:ins w:id="1245" w:author="Author">
        <w:r>
          <w:rPr>
            <w:lang w:val="en-US" w:eastAsia="en-US" w:bidi="bn-BD"/>
          </w:rPr>
          <w:t>6.6.1</w:t>
        </w:r>
        <w:r>
          <w:rPr>
            <w:lang w:val="en-US" w:eastAsia="en-US" w:bidi="bn-BD"/>
          </w:rPr>
          <w:fldChar w:fldCharType="end"/>
        </w:r>
        <w:r>
          <w:rPr>
            <w:lang w:val="en-US" w:eastAsia="en-US" w:bidi="bn-BD"/>
          </w:rPr>
          <w:t>:</w:t>
        </w:r>
      </w:ins>
    </w:p>
    <w:p w14:paraId="306800B7" w14:textId="6FAEB2DD" w:rsidR="00D97FC3" w:rsidRDefault="00A1030F" w:rsidP="0080392D">
      <w:pPr>
        <w:pStyle w:val="ListNumber"/>
        <w:numPr>
          <w:ilvl w:val="0"/>
          <w:numId w:val="34"/>
        </w:numPr>
        <w:rPr>
          <w:ins w:id="1246" w:author="Author"/>
          <w:lang w:val="en-US" w:eastAsia="en-US"/>
        </w:rPr>
        <w:pPrChange w:id="1247" w:author="Author">
          <w:pPr>
            <w:pStyle w:val="ListNumber"/>
          </w:pPr>
        </w:pPrChange>
      </w:pPr>
      <w:ins w:id="1248" w:author="Author">
        <w:r w:rsidRPr="0080392D">
          <w:rPr>
            <w:lang w:val="en-US" w:eastAsia="en-US"/>
            <w:rPrChange w:id="1249" w:author="Author">
              <w:rPr>
                <w:lang w:val="en-US" w:eastAsia="en-US"/>
              </w:rPr>
            </w:rPrChange>
          </w:rPr>
          <w:t>The ECS queries the SP's back-end system to determine the next step and method to use for the companion device's subscription request</w:t>
        </w:r>
        <w:r w:rsidR="00D97FC3" w:rsidRPr="0080392D">
          <w:rPr>
            <w:lang w:val="en-US" w:eastAsia="en-US"/>
            <w:rPrChange w:id="1250" w:author="Author">
              <w:rPr>
                <w:lang w:val="en-US" w:eastAsia="en-US"/>
              </w:rPr>
            </w:rPrChange>
          </w:rPr>
          <w:t xml:space="preserve"> (no need for ODSA portal)</w:t>
        </w:r>
      </w:ins>
    </w:p>
    <w:p w14:paraId="738E2E9D" w14:textId="4B978D31" w:rsidR="00D97FC3" w:rsidRPr="00D97FC3" w:rsidRDefault="00D97FC3" w:rsidP="00D97FC3">
      <w:pPr>
        <w:pStyle w:val="ListNumber"/>
        <w:numPr>
          <w:ilvl w:val="0"/>
          <w:numId w:val="34"/>
        </w:numPr>
        <w:jc w:val="left"/>
        <w:rPr>
          <w:ins w:id="1251" w:author="Author"/>
          <w:lang w:val="en-US" w:eastAsia="en-US"/>
        </w:rPr>
      </w:pPr>
      <w:ins w:id="1252" w:author="Author">
        <w:r w:rsidRPr="00D97FC3">
          <w:rPr>
            <w:lang w:val="en-US" w:eastAsia="en-US"/>
          </w:rPr>
          <w:t xml:space="preserve">The SP's back-end system interacts with the SM-DP+ over the ES2+ interface to make the required profile requests associated with the new subscription (for example, </w:t>
        </w:r>
        <w:r w:rsidRPr="00D97FC3">
          <w:rPr>
            <w:rFonts w:ascii="Courier New" w:hAnsi="Courier New" w:cs="Courier New"/>
            <w:lang w:val="en-US" w:eastAsia="en-US"/>
          </w:rPr>
          <w:t>DownloadOrder</w:t>
        </w:r>
        <w:r w:rsidRPr="00D97FC3">
          <w:rPr>
            <w:lang w:val="en-US" w:eastAsia="en-US"/>
          </w:rPr>
          <w:t xml:space="preserve">, </w:t>
        </w:r>
        <w:r w:rsidRPr="00D97FC3">
          <w:rPr>
            <w:rFonts w:ascii="Courier New" w:hAnsi="Courier New" w:cs="Courier New"/>
            <w:lang w:val="en-US" w:eastAsia="en-US"/>
          </w:rPr>
          <w:t>ConfirmOrder</w:t>
        </w:r>
        <w:r w:rsidRPr="00D97FC3">
          <w:rPr>
            <w:lang w:val="en-US" w:eastAsia="en-US"/>
          </w:rPr>
          <w:t xml:space="preserve"> and </w:t>
        </w:r>
        <w:r w:rsidRPr="00D97FC3">
          <w:rPr>
            <w:rFonts w:ascii="Courier New" w:hAnsi="Courier New" w:cs="Courier New"/>
            <w:lang w:val="en-US" w:eastAsia="en-US"/>
          </w:rPr>
          <w:t>ReleaseProfile</w:t>
        </w:r>
        <w:r w:rsidRPr="00D97FC3">
          <w:rPr>
            <w:lang w:val="en-US" w:eastAsia="en-US"/>
          </w:rPr>
          <w:t>) resulting in an activation code and ICCID for the companion device</w:t>
        </w:r>
        <w:r>
          <w:rPr>
            <w:lang w:val="en-US" w:eastAsia="en-US"/>
          </w:rPr>
          <w:t xml:space="preserve"> returned to the ECS</w:t>
        </w:r>
      </w:ins>
    </w:p>
    <w:p w14:paraId="39BF291C" w14:textId="02343FDD" w:rsidR="00A1030F" w:rsidRPr="00E72673" w:rsidRDefault="00A1030F" w:rsidP="0080392D">
      <w:pPr>
        <w:pStyle w:val="ListNumber"/>
        <w:jc w:val="left"/>
        <w:rPr>
          <w:ins w:id="1253" w:author="Author"/>
          <w:lang w:val="en-US" w:eastAsia="en-US"/>
        </w:rPr>
        <w:pPrChange w:id="1254" w:author="Author">
          <w:pPr>
            <w:pStyle w:val="ListNumber"/>
            <w:jc w:val="left"/>
          </w:pPr>
        </w:pPrChange>
      </w:pPr>
      <w:ins w:id="1255" w:author="Author">
        <w:r>
          <w:rPr>
            <w:lang w:val="en-US" w:eastAsia="en-US"/>
          </w:rPr>
          <w:t>The ECS</w:t>
        </w:r>
        <w:r w:rsidRPr="007471CB">
          <w:rPr>
            <w:lang w:val="en-US" w:eastAsia="en-US"/>
          </w:rPr>
          <w:t xml:space="preserve"> processes the response from the </w:t>
        </w:r>
        <w:r>
          <w:rPr>
            <w:lang w:val="en-US" w:eastAsia="en-US"/>
          </w:rPr>
          <w:t>SP's back-end</w:t>
        </w:r>
        <w:r w:rsidRPr="007471CB">
          <w:rPr>
            <w:lang w:val="en-US" w:eastAsia="en-US"/>
          </w:rPr>
          <w:t xml:space="preserve"> system and generates </w:t>
        </w:r>
        <w:r>
          <w:rPr>
            <w:lang w:val="en-US" w:eastAsia="en-US"/>
          </w:rPr>
          <w:t xml:space="preserve">the proper </w:t>
        </w:r>
        <w:r w:rsidR="00D02B04" w:rsidRPr="0080392D">
          <w:rPr>
            <w:b/>
            <w:lang w:val="en-US" w:eastAsia="en-US"/>
            <w:rPrChange w:id="1256" w:author="Author">
              <w:rPr>
                <w:lang w:val="en-US" w:eastAsia="en-US"/>
              </w:rPr>
            </w:rPrChange>
          </w:rPr>
          <w:t>ManageSubscription</w:t>
        </w:r>
        <w:r w:rsidR="00D02B04">
          <w:rPr>
            <w:lang w:val="en-US" w:eastAsia="en-US"/>
          </w:rPr>
          <w:t xml:space="preserve"> </w:t>
        </w:r>
        <w:r>
          <w:rPr>
            <w:lang w:val="en-US" w:eastAsia="en-US"/>
          </w:rPr>
          <w:t>200 OK</w:t>
        </w:r>
        <w:r w:rsidRPr="007471CB">
          <w:rPr>
            <w:lang w:val="en-US" w:eastAsia="en-US"/>
          </w:rPr>
          <w:t xml:space="preserve"> response </w:t>
        </w:r>
        <w:r w:rsidR="00D02B04">
          <w:rPr>
            <w:lang w:val="en-US" w:eastAsia="en-US"/>
          </w:rPr>
          <w:t>with</w:t>
        </w:r>
        <w:r>
          <w:rPr>
            <w:lang w:val="en-US" w:eastAsia="en-US"/>
          </w:rPr>
          <w:t xml:space="preserve"> a </w:t>
        </w:r>
        <w:r>
          <w:rPr>
            <w:rFonts w:ascii="Courier New" w:hAnsi="Courier New" w:cs="Courier New"/>
            <w:lang w:val="en-US" w:eastAsia="en-US"/>
          </w:rPr>
          <w:t xml:space="preserve">SubscriptionResult </w:t>
        </w:r>
        <w:r>
          <w:rPr>
            <w:lang w:val="en-US" w:eastAsia="en-US"/>
          </w:rPr>
          <w:t xml:space="preserve">set to </w:t>
        </w:r>
        <w:r w:rsidR="00D97FC3">
          <w:rPr>
            <w:lang w:val="en-US" w:eastAsia="en-US"/>
          </w:rPr>
          <w:t>DOWNLOAD_PROFILE (value of 2</w:t>
        </w:r>
        <w:r>
          <w:rPr>
            <w:lang w:val="en-US" w:eastAsia="en-US"/>
          </w:rPr>
          <w:t xml:space="preserve">), </w:t>
        </w:r>
        <w:r w:rsidRPr="00E72673">
          <w:rPr>
            <w:lang w:val="en-US" w:eastAsia="en-US"/>
          </w:rPr>
          <w:t>and</w:t>
        </w:r>
        <w:r>
          <w:rPr>
            <w:lang w:val="en-US" w:eastAsia="en-US"/>
          </w:rPr>
          <w:t xml:space="preserve"> a filled in </w:t>
        </w:r>
        <w:r w:rsidRPr="00E72673">
          <w:rPr>
            <w:rFonts w:ascii="Courier New" w:hAnsi="Courier New" w:cs="Courier New"/>
            <w:lang w:val="en-US" w:eastAsia="en-US"/>
          </w:rPr>
          <w:t>DownloadInfo</w:t>
        </w:r>
        <w:r>
          <w:rPr>
            <w:lang w:val="en-US" w:eastAsia="en-US"/>
          </w:rPr>
          <w:t xml:space="preserve"> structure.</w:t>
        </w:r>
      </w:ins>
    </w:p>
    <w:p w14:paraId="0AE030B9" w14:textId="15A552E1" w:rsidR="00D97FC3" w:rsidRDefault="00D02B04" w:rsidP="00D97FC3">
      <w:pPr>
        <w:pStyle w:val="ListNumber"/>
        <w:rPr>
          <w:ins w:id="1257" w:author="Author"/>
          <w:lang w:val="en-US" w:eastAsia="en-US"/>
        </w:rPr>
      </w:pPr>
      <w:ins w:id="1258" w:author="Author">
        <w:r>
          <w:rPr>
            <w:lang w:val="en-US" w:eastAsia="en-US"/>
          </w:rPr>
          <w:t>T</w:t>
        </w:r>
        <w:r w:rsidR="00D97FC3">
          <w:rPr>
            <w:lang w:val="en-US" w:eastAsia="en-US"/>
          </w:rPr>
          <w:t>he ODSA application</w:t>
        </w:r>
        <w:r w:rsidR="00D97FC3" w:rsidRPr="00DD730F">
          <w:rPr>
            <w:lang w:val="en-US" w:eastAsia="en-US"/>
          </w:rPr>
          <w:t xml:space="preserve"> informs the companion device to </w:t>
        </w:r>
        <w:r w:rsidR="00D97FC3">
          <w:rPr>
            <w:lang w:val="en-US" w:eastAsia="en-US"/>
          </w:rPr>
          <w:t>download the profile</w:t>
        </w:r>
      </w:ins>
    </w:p>
    <w:p w14:paraId="55B9E9CB" w14:textId="77777777" w:rsidR="00D97FC3" w:rsidRDefault="00D97FC3" w:rsidP="00D97FC3">
      <w:pPr>
        <w:pStyle w:val="ListNumber"/>
        <w:rPr>
          <w:ins w:id="1259" w:author="Author"/>
          <w:lang w:val="en-US" w:eastAsia="en-US"/>
        </w:rPr>
      </w:pPr>
      <w:ins w:id="1260" w:author="Author">
        <w:r>
          <w:rPr>
            <w:lang w:val="en-US" w:eastAsia="en-US"/>
          </w:rPr>
          <w:t>The companion device downloads the communication profile from the SM-DP+</w:t>
        </w:r>
      </w:ins>
    </w:p>
    <w:p w14:paraId="26C8ED81" w14:textId="77777777" w:rsidR="00D97FC3" w:rsidRPr="00DD730F" w:rsidRDefault="00D97FC3" w:rsidP="00D97FC3">
      <w:pPr>
        <w:pStyle w:val="ListNumber"/>
        <w:rPr>
          <w:ins w:id="1261" w:author="Author"/>
          <w:lang w:val="en-US" w:eastAsia="en-US"/>
        </w:rPr>
      </w:pPr>
      <w:ins w:id="1262" w:author="Author">
        <w:r>
          <w:rPr>
            <w:lang w:val="en-US" w:eastAsia="en-US"/>
          </w:rPr>
          <w:t>The ODSA application</w:t>
        </w:r>
        <w:r w:rsidRPr="00DD730F">
          <w:rPr>
            <w:lang w:val="en-US" w:eastAsia="en-US"/>
          </w:rPr>
          <w:t xml:space="preserve"> makes a</w:t>
        </w:r>
        <w:r>
          <w:rPr>
            <w:lang w:val="en-US" w:eastAsia="en-US"/>
          </w:rPr>
          <w:t>n</w:t>
        </w:r>
        <w:r w:rsidRPr="00DD730F">
          <w:rPr>
            <w:lang w:val="en-US" w:eastAsia="en-US"/>
          </w:rPr>
          <w:t xml:space="preserve"> </w:t>
        </w:r>
        <w:r w:rsidRPr="00E72673">
          <w:rPr>
            <w:b/>
            <w:lang w:val="en-US" w:eastAsia="en-US"/>
          </w:rPr>
          <w:t>AcquireConfiguration</w:t>
        </w:r>
        <w:r w:rsidRPr="00DD730F">
          <w:rPr>
            <w:lang w:val="en-US" w:eastAsia="en-US"/>
          </w:rPr>
          <w:t xml:space="preserve"> request to </w:t>
        </w:r>
        <w:r>
          <w:rPr>
            <w:lang w:val="en-US" w:eastAsia="en-US"/>
          </w:rPr>
          <w:t>the ECS</w:t>
        </w:r>
        <w:r w:rsidRPr="00DD730F">
          <w:rPr>
            <w:lang w:val="en-US" w:eastAsia="en-US"/>
          </w:rPr>
          <w:t xml:space="preserve"> to verify that the subscription </w:t>
        </w:r>
        <w:r>
          <w:rPr>
            <w:lang w:val="en-US" w:eastAsia="en-US"/>
          </w:rPr>
          <w:t xml:space="preserve">and service for </w:t>
        </w:r>
        <w:r w:rsidRPr="00DD730F">
          <w:rPr>
            <w:lang w:val="en-US" w:eastAsia="en-US"/>
          </w:rPr>
          <w:t xml:space="preserve">the companion device </w:t>
        </w:r>
        <w:r>
          <w:rPr>
            <w:lang w:val="en-US" w:eastAsia="en-US"/>
          </w:rPr>
          <w:t>are</w:t>
        </w:r>
        <w:r w:rsidRPr="00DD730F">
          <w:rPr>
            <w:lang w:val="en-US" w:eastAsia="en-US"/>
          </w:rPr>
          <w:t xml:space="preserve"> in </w:t>
        </w:r>
        <w:r>
          <w:rPr>
            <w:lang w:val="en-US" w:eastAsia="en-US"/>
          </w:rPr>
          <w:t xml:space="preserve">the </w:t>
        </w:r>
        <w:r w:rsidRPr="00DD730F">
          <w:rPr>
            <w:lang w:val="en-US" w:eastAsia="en-US"/>
          </w:rPr>
          <w:t>proper state</w:t>
        </w:r>
        <w:r>
          <w:rPr>
            <w:lang w:val="en-US" w:eastAsia="en-US"/>
          </w:rPr>
          <w:t>s</w:t>
        </w:r>
      </w:ins>
    </w:p>
    <w:p w14:paraId="054C4349" w14:textId="77777777" w:rsidR="00D97FC3" w:rsidRPr="00DD730F" w:rsidRDefault="00D97FC3" w:rsidP="00D97FC3">
      <w:pPr>
        <w:pStyle w:val="ListNumber"/>
        <w:rPr>
          <w:ins w:id="1263" w:author="Author"/>
          <w:lang w:val="en-US" w:eastAsia="en-US"/>
        </w:rPr>
      </w:pPr>
      <w:ins w:id="1264" w:author="Author">
        <w:r>
          <w:rPr>
            <w:lang w:val="en-US" w:eastAsia="en-US"/>
          </w:rPr>
          <w:t>The ECS</w:t>
        </w:r>
        <w:r w:rsidRPr="00DD730F">
          <w:rPr>
            <w:lang w:val="en-US" w:eastAsia="en-US"/>
          </w:rPr>
          <w:t xml:space="preserve"> queries the </w:t>
        </w:r>
        <w:r>
          <w:rPr>
            <w:lang w:val="en-US" w:eastAsia="en-US"/>
          </w:rPr>
          <w:t>SP's back-end</w:t>
        </w:r>
        <w:r w:rsidRPr="00DD730F">
          <w:rPr>
            <w:lang w:val="en-US" w:eastAsia="en-US"/>
          </w:rPr>
          <w:t xml:space="preserve"> system managing</w:t>
        </w:r>
        <w:r>
          <w:rPr>
            <w:lang w:val="en-US" w:eastAsia="en-US"/>
          </w:rPr>
          <w:t xml:space="preserve"> the subscriptions and profiles</w:t>
        </w:r>
      </w:ins>
    </w:p>
    <w:p w14:paraId="59BDFDB1" w14:textId="77777777" w:rsidR="00D97FC3" w:rsidRPr="00DD730F" w:rsidRDefault="00D97FC3" w:rsidP="00D97FC3">
      <w:pPr>
        <w:pStyle w:val="ListNumber"/>
        <w:jc w:val="left"/>
        <w:rPr>
          <w:ins w:id="1265" w:author="Author"/>
          <w:lang w:val="en-US" w:eastAsia="en-US"/>
        </w:rPr>
      </w:pPr>
      <w:ins w:id="1266" w:author="Author">
        <w:r>
          <w:rPr>
            <w:lang w:val="en-US" w:eastAsia="en-US"/>
          </w:rPr>
          <w:t>The ECS</w:t>
        </w:r>
        <w:r w:rsidRPr="007471CB">
          <w:rPr>
            <w:lang w:val="en-US" w:eastAsia="en-US"/>
          </w:rPr>
          <w:t xml:space="preserve"> processes the response from the </w:t>
        </w:r>
        <w:r>
          <w:rPr>
            <w:lang w:val="en-US" w:eastAsia="en-US"/>
          </w:rPr>
          <w:t>SP's back-end</w:t>
        </w:r>
        <w:r w:rsidRPr="007471CB">
          <w:rPr>
            <w:lang w:val="en-US" w:eastAsia="en-US"/>
          </w:rPr>
          <w:t xml:space="preserve"> system and generates </w:t>
        </w:r>
        <w:r>
          <w:rPr>
            <w:lang w:val="en-US" w:eastAsia="en-US"/>
          </w:rPr>
          <w:t>the proper 200 OK</w:t>
        </w:r>
        <w:r w:rsidRPr="007471CB">
          <w:rPr>
            <w:lang w:val="en-US" w:eastAsia="en-US"/>
          </w:rPr>
          <w:t xml:space="preserve"> response containing </w:t>
        </w:r>
        <w:r w:rsidRPr="00E72673">
          <w:rPr>
            <w:rFonts w:ascii="Courier New" w:hAnsi="Courier New" w:cs="Courier New"/>
            <w:lang w:val="en-US" w:eastAsia="en-US"/>
          </w:rPr>
          <w:t>CompanionDeviceConfiguration</w:t>
        </w:r>
        <w:r>
          <w:rPr>
            <w:rFonts w:ascii="Courier New" w:hAnsi="Courier New" w:cs="Courier New"/>
            <w:lang w:val="en-US" w:eastAsia="en-US"/>
          </w:rPr>
          <w:t>s</w:t>
        </w:r>
        <w:r w:rsidRPr="007471CB">
          <w:rPr>
            <w:lang w:val="en-US" w:eastAsia="en-US"/>
          </w:rPr>
          <w:t xml:space="preserve"> </w:t>
        </w:r>
        <w:r>
          <w:rPr>
            <w:lang w:val="en-US" w:eastAsia="en-US"/>
          </w:rPr>
          <w:t xml:space="preserve">with a </w:t>
        </w:r>
        <w:r w:rsidRPr="00E72673">
          <w:rPr>
            <w:rFonts w:ascii="Courier New" w:hAnsi="Courier New" w:cs="Courier New"/>
            <w:lang w:val="en-US" w:eastAsia="en-US"/>
          </w:rPr>
          <w:t>CompanionDeviceConfiguration</w:t>
        </w:r>
        <w:r>
          <w:rPr>
            <w:lang w:val="en-US" w:eastAsia="en-US"/>
          </w:rPr>
          <w:t xml:space="preserve"> </w:t>
        </w:r>
        <w:r w:rsidRPr="00DD730F">
          <w:rPr>
            <w:lang w:val="en-US" w:eastAsia="en-US"/>
          </w:rPr>
          <w:t xml:space="preserve">entry </w:t>
        </w:r>
        <w:r>
          <w:rPr>
            <w:lang w:val="en-US" w:eastAsia="en-US"/>
          </w:rPr>
          <w:t xml:space="preserve">for the </w:t>
        </w:r>
        <w:r w:rsidRPr="00DD730F">
          <w:rPr>
            <w:lang w:val="en-US" w:eastAsia="en-US"/>
          </w:rPr>
          <w:t xml:space="preserve">newly active subscription </w:t>
        </w:r>
        <w:r>
          <w:rPr>
            <w:lang w:val="en-US" w:eastAsia="en-US"/>
          </w:rPr>
          <w:t xml:space="preserve">bearing the </w:t>
        </w:r>
        <w:r w:rsidRPr="00DD730F">
          <w:rPr>
            <w:lang w:val="en-US" w:eastAsia="en-US"/>
          </w:rPr>
          <w:t>ACTIVATED status</w:t>
        </w:r>
        <w:r>
          <w:rPr>
            <w:lang w:val="en-US" w:eastAsia="en-US"/>
          </w:rPr>
          <w:t xml:space="preserve"> (value of 1)</w:t>
        </w:r>
        <w:r w:rsidRPr="00DD730F">
          <w:rPr>
            <w:lang w:val="en-US" w:eastAsia="en-US"/>
          </w:rPr>
          <w:t>.</w:t>
        </w:r>
      </w:ins>
    </w:p>
    <w:p w14:paraId="703B9B3B" w14:textId="5DECC578" w:rsidR="00A1030F" w:rsidRPr="0080392D" w:rsidRDefault="00D97FC3" w:rsidP="0080392D">
      <w:pPr>
        <w:pStyle w:val="ListNumber"/>
        <w:jc w:val="left"/>
        <w:rPr>
          <w:ins w:id="1267" w:author="Author"/>
          <w:lang w:val="en-US" w:eastAsia="en-US"/>
          <w:rPrChange w:id="1268" w:author="Author">
            <w:rPr>
              <w:ins w:id="1269" w:author="Author"/>
              <w:lang w:val="en-US" w:eastAsia="en-US"/>
            </w:rPr>
          </w:rPrChange>
        </w:rPr>
        <w:pPrChange w:id="1270" w:author="Author">
          <w:pPr>
            <w:pStyle w:val="ListNumber"/>
            <w:jc w:val="left"/>
          </w:pPr>
        </w:pPrChange>
      </w:pPr>
      <w:ins w:id="1271" w:author="Author">
        <w:r w:rsidRPr="0080392D">
          <w:rPr>
            <w:lang w:val="en-US" w:eastAsia="en-US"/>
            <w:rPrChange w:id="1272" w:author="Author">
              <w:rPr>
                <w:lang w:val="en-US" w:eastAsia="en-US"/>
              </w:rPr>
            </w:rPrChange>
          </w:rPr>
          <w:t>The ODSA application informs the companion device to initiate cellular service</w:t>
        </w:r>
      </w:ins>
    </w:p>
    <w:p w14:paraId="55A34494" w14:textId="77777777" w:rsidR="00A1030F" w:rsidRDefault="00A1030F">
      <w:pPr>
        <w:pStyle w:val="NormalParagraph"/>
        <w:rPr>
          <w:lang w:val="en-US" w:eastAsia="en-US" w:bidi="bn-BD"/>
        </w:rPr>
      </w:pPr>
    </w:p>
    <w:p w14:paraId="668BDB7B" w14:textId="2873C799" w:rsidR="0096155C" w:rsidDel="00A1030F" w:rsidRDefault="0096155C" w:rsidP="0096155C">
      <w:pPr>
        <w:pStyle w:val="NormalParagraph"/>
        <w:rPr>
          <w:del w:id="1273" w:author="Author"/>
          <w:lang w:val="en-US" w:eastAsia="en-US" w:bidi="bn-BD"/>
        </w:rPr>
      </w:pPr>
      <w:del w:id="1274" w:author="Author">
        <w:r w:rsidDel="00A1030F">
          <w:rPr>
            <w:lang w:val="en-US" w:eastAsia="en-US" w:bidi="bn-BD"/>
          </w:rPr>
          <w:lastRenderedPageBreak/>
          <w:delText xml:space="preserve">To </w:delText>
        </w:r>
        <w:r w:rsidR="001253A8" w:rsidDel="00A1030F">
          <w:rPr>
            <w:lang w:val="en-US" w:eastAsia="en-US" w:bidi="bn-BD"/>
          </w:rPr>
          <w:delText>provide the ODSA application with the communication profile information, the M</w:delText>
        </w:r>
        <w:r w:rsidDel="00A1030F">
          <w:rPr>
            <w:lang w:val="en-US" w:eastAsia="en-US" w:bidi="bn-BD"/>
          </w:rPr>
          <w:delText xml:space="preserve">anageSubscription response carries a </w:delText>
        </w:r>
        <w:r w:rsidRPr="00B65432" w:rsidDel="00A1030F">
          <w:rPr>
            <w:rFonts w:ascii="Courier New" w:hAnsi="Courier New" w:cs="Courier New"/>
            <w:lang w:val="en-US" w:eastAsia="en-US" w:bidi="bn-BD"/>
          </w:rPr>
          <w:delText>SubscriptionResult</w:delText>
        </w:r>
        <w:r w:rsidDel="00A1030F">
          <w:rPr>
            <w:lang w:val="en-US" w:eastAsia="en-US" w:bidi="bn-BD"/>
          </w:rPr>
          <w:delText xml:space="preserve"> of </w:delText>
        </w:r>
        <w:r w:rsidR="001253A8" w:rsidDel="00A1030F">
          <w:rPr>
            <w:lang w:val="en-US" w:eastAsia="en-US" w:bidi="bn-BD"/>
          </w:rPr>
          <w:delText>2</w:delText>
        </w:r>
        <w:r w:rsidDel="00A1030F">
          <w:rPr>
            <w:lang w:val="en-US" w:eastAsia="en-US" w:bidi="bn-BD"/>
          </w:rPr>
          <w:delText xml:space="preserve"> (</w:delText>
        </w:r>
        <w:r w:rsidR="001253A8" w:rsidDel="00A1030F">
          <w:rPr>
            <w:lang w:val="en-US" w:eastAsia="en-US" w:bidi="bn-BD"/>
          </w:rPr>
          <w:delText>Download Profile</w:delText>
        </w:r>
        <w:r w:rsidDel="00A1030F">
          <w:rPr>
            <w:lang w:val="en-US" w:eastAsia="en-US" w:bidi="bn-BD"/>
          </w:rPr>
          <w:delText>).</w:delText>
        </w:r>
      </w:del>
    </w:p>
    <w:p w14:paraId="1E6FE443" w14:textId="01876BE1" w:rsidR="0096155C" w:rsidRDefault="0096155C" w:rsidP="0096155C">
      <w:pPr>
        <w:pStyle w:val="NormalParagraph"/>
        <w:rPr>
          <w:lang w:val="en-US" w:eastAsia="en-US" w:bidi="bn-BD"/>
        </w:rPr>
      </w:pPr>
      <w:del w:id="1275" w:author="Author">
        <w:r w:rsidRPr="00F47E10" w:rsidDel="00A1030F">
          <w:rPr>
            <w:lang w:val="en-US" w:eastAsia="en-US"/>
          </w:rPr>
          <w:delText xml:space="preserve"> </w:delText>
        </w:r>
        <w:r w:rsidR="00FC7149" w:rsidRPr="00FC7149" w:rsidDel="00D02B04">
          <w:rPr>
            <w:noProof/>
            <w:lang w:val="en-US" w:eastAsia="en-US"/>
          </w:rPr>
          <w:drawing>
            <wp:inline distT="0" distB="0" distL="0" distR="0" wp14:anchorId="655E19A7" wp14:editId="1B5BEE70">
              <wp:extent cx="6572671" cy="673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4498" cy="6737953"/>
                      </a:xfrm>
                      <a:prstGeom prst="rect">
                        <a:avLst/>
                      </a:prstGeom>
                      <a:noFill/>
                      <a:ln>
                        <a:noFill/>
                      </a:ln>
                    </pic:spPr>
                  </pic:pic>
                </a:graphicData>
              </a:graphic>
            </wp:inline>
          </w:drawing>
        </w:r>
      </w:del>
      <w:ins w:id="1276" w:author="Author">
        <w:r w:rsidR="00D02B04" w:rsidRPr="00D02B04">
          <w:rPr>
            <w:noProof/>
            <w:lang w:val="en-US" w:eastAsia="en-US"/>
          </w:rPr>
          <w:t xml:space="preserve"> </w:t>
        </w:r>
        <w:r w:rsidR="00D02B04" w:rsidRPr="00D02B04">
          <w:drawing>
            <wp:inline distT="0" distB="0" distL="0" distR="0" wp14:anchorId="4DD76A3F" wp14:editId="784FF844">
              <wp:extent cx="6380018" cy="653542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91233" cy="6546917"/>
                      </a:xfrm>
                      <a:prstGeom prst="rect">
                        <a:avLst/>
                      </a:prstGeom>
                    </pic:spPr>
                  </pic:pic>
                </a:graphicData>
              </a:graphic>
            </wp:inline>
          </w:drawing>
        </w:r>
      </w:ins>
    </w:p>
    <w:p w14:paraId="60307A3F" w14:textId="3C1AD80D" w:rsidR="00D02B04" w:rsidRDefault="0096155C" w:rsidP="0080392D">
      <w:pPr>
        <w:pStyle w:val="Figurecaption"/>
        <w:jc w:val="left"/>
        <w:rPr>
          <w:ins w:id="1277" w:author="Author"/>
        </w:rPr>
        <w:pPrChange w:id="1278" w:author="Author">
          <w:pPr>
            <w:spacing w:before="0"/>
            <w:jc w:val="left"/>
          </w:pPr>
        </w:pPrChange>
      </w:pPr>
      <w:r>
        <w:t xml:space="preserve"> </w:t>
      </w:r>
      <w:bookmarkStart w:id="1279" w:name="_Ref15656994"/>
      <w:r>
        <w:t>–</w:t>
      </w:r>
      <w:r w:rsidR="00FE07E9">
        <w:t xml:space="preserve"> </w:t>
      </w:r>
      <w:r>
        <w:t xml:space="preserve">Call </w:t>
      </w:r>
      <w:r w:rsidR="00FE07E9">
        <w:t>flow for Companion ODSA p</w:t>
      </w:r>
      <w:r>
        <w:t>rocedure</w:t>
      </w:r>
      <w:bookmarkEnd w:id="1279"/>
      <w:r w:rsidR="00FE07E9">
        <w:t xml:space="preserve"> </w:t>
      </w:r>
      <w:del w:id="1280" w:author="Author">
        <w:r w:rsidR="00FE07E9" w:rsidDel="00D02B04">
          <w:delText>with immediate profile download</w:delText>
        </w:r>
      </w:del>
      <w:ins w:id="1281" w:author="Author">
        <w:r w:rsidR="00D02B04">
          <w:t>without ODSA Portal</w:t>
        </w:r>
      </w:ins>
      <w:r w:rsidR="00FE07E9">
        <w:t xml:space="preserve"> </w:t>
      </w:r>
    </w:p>
    <w:p w14:paraId="4594AB5E" w14:textId="3ECEB514" w:rsidR="0096155C" w:rsidDel="00D02B04" w:rsidRDefault="00FE07E9" w:rsidP="0080392D">
      <w:pPr>
        <w:pStyle w:val="NormalParagraph"/>
        <w:rPr>
          <w:del w:id="1282" w:author="Author"/>
        </w:rPr>
        <w:pPrChange w:id="1283" w:author="Author">
          <w:pPr>
            <w:pStyle w:val="Figurecaption"/>
          </w:pPr>
        </w:pPrChange>
      </w:pPr>
      <w:del w:id="1284" w:author="Author">
        <w:r w:rsidDel="00D02B04">
          <w:delText>Info</w:delText>
        </w:r>
      </w:del>
    </w:p>
    <w:p w14:paraId="5055799D" w14:textId="77777777" w:rsidR="0096155C" w:rsidRPr="0080392D" w:rsidRDefault="0096155C" w:rsidP="0080392D">
      <w:pPr>
        <w:pStyle w:val="NormalParagraph"/>
        <w:rPr>
          <w:lang w:val="en-US" w:eastAsia="en-US"/>
          <w:rPrChange w:id="1285" w:author="Author">
            <w:rPr>
              <w:lang w:val="en-US" w:eastAsia="en-US"/>
            </w:rPr>
          </w:rPrChange>
        </w:rPr>
        <w:pPrChange w:id="1286" w:author="Author">
          <w:pPr>
            <w:spacing w:before="0"/>
            <w:jc w:val="left"/>
          </w:pPr>
        </w:pPrChange>
      </w:pPr>
    </w:p>
    <w:p w14:paraId="44170668" w14:textId="3D525CF6" w:rsidR="00D02B04" w:rsidRDefault="00D02B04" w:rsidP="00D02B04">
      <w:pPr>
        <w:pStyle w:val="Heading3"/>
        <w:rPr>
          <w:ins w:id="1287" w:author="Author"/>
          <w:lang w:val="en-US"/>
        </w:rPr>
      </w:pPr>
      <w:bookmarkStart w:id="1288" w:name="_Toc23716226"/>
      <w:ins w:id="1289" w:author="Author">
        <w:r>
          <w:rPr>
            <w:lang w:val="en-US"/>
          </w:rPr>
          <w:t>Subscription Pre-activation via Another Channel</w:t>
        </w:r>
        <w:bookmarkEnd w:id="1288"/>
        <w:r>
          <w:rPr>
            <w:lang w:val="en-US"/>
          </w:rPr>
          <w:t xml:space="preserve">  </w:t>
        </w:r>
      </w:ins>
    </w:p>
    <w:p w14:paraId="425D8A5D" w14:textId="77777777" w:rsidR="00D02B04" w:rsidRDefault="00D02B04" w:rsidP="00D02B04">
      <w:pPr>
        <w:pStyle w:val="NormalParagraph"/>
        <w:rPr>
          <w:ins w:id="1290" w:author="Author"/>
          <w:lang w:val="en-US"/>
        </w:rPr>
      </w:pPr>
      <w:ins w:id="1291" w:author="Author">
        <w:r>
          <w:rPr>
            <w:lang w:val="en-US" w:eastAsia="en-US" w:bidi="bn-BD"/>
          </w:rPr>
          <w:t xml:space="preserve">The following presents the case where: </w:t>
        </w:r>
      </w:ins>
    </w:p>
    <w:p w14:paraId="1991EFAC" w14:textId="77777777" w:rsidR="00D02B04" w:rsidRDefault="00D02B04" w:rsidP="00D02B04">
      <w:pPr>
        <w:pStyle w:val="NormalParagraph"/>
        <w:numPr>
          <w:ilvl w:val="0"/>
          <w:numId w:val="30"/>
        </w:numPr>
        <w:rPr>
          <w:ins w:id="1292" w:author="Author"/>
          <w:lang w:val="en-US"/>
        </w:rPr>
      </w:pPr>
      <w:ins w:id="1293" w:author="Author">
        <w:r>
          <w:rPr>
            <w:lang w:val="en-US"/>
          </w:rPr>
          <w:lastRenderedPageBreak/>
          <w:t xml:space="preserve">The companion ODSA application is allowed for the type of primary device and enabled for the end-user (entitled); </w:t>
        </w:r>
      </w:ins>
    </w:p>
    <w:p w14:paraId="0EA463D1" w14:textId="000636A2" w:rsidR="00D02B04" w:rsidRDefault="00D02B04" w:rsidP="00D02B04">
      <w:pPr>
        <w:pStyle w:val="NormalParagraph"/>
        <w:numPr>
          <w:ilvl w:val="0"/>
          <w:numId w:val="30"/>
        </w:numPr>
        <w:rPr>
          <w:ins w:id="1294" w:author="Author"/>
          <w:lang w:val="en-US"/>
        </w:rPr>
      </w:pPr>
      <w:ins w:id="1295" w:author="Author">
        <w:r>
          <w:rPr>
            <w:lang w:val="en-US" w:eastAsia="en-US" w:bidi="bn-BD"/>
          </w:rPr>
          <w:t xml:space="preserve">the companion device has an active subscription and communication profile from the Service Provider, created beforehand through another channel (for example point of sale or call to a SP's representative) </w:t>
        </w:r>
      </w:ins>
    </w:p>
    <w:p w14:paraId="3D14C0AD" w14:textId="77777777" w:rsidR="00D02B04" w:rsidRDefault="00D02B04" w:rsidP="00D02B04">
      <w:pPr>
        <w:pStyle w:val="NormalParagraph"/>
        <w:rPr>
          <w:ins w:id="1296" w:author="Author"/>
          <w:lang w:val="en-US" w:eastAsia="en-US" w:bidi="bn-BD"/>
        </w:rPr>
      </w:pPr>
      <w:ins w:id="1297" w:author="Author">
        <w:r>
          <w:rPr>
            <w:lang w:val="en-US" w:eastAsia="en-US" w:bidi="bn-BD"/>
          </w:rPr>
          <w:fldChar w:fldCharType="begin"/>
        </w:r>
        <w:r>
          <w:rPr>
            <w:lang w:val="en-US" w:eastAsia="en-US" w:bidi="bn-BD"/>
          </w:rPr>
          <w:instrText xml:space="preserve"> REF _Ref15656994 \r \h </w:instrText>
        </w:r>
        <w:r>
          <w:rPr>
            <w:lang w:val="en-US" w:eastAsia="en-US" w:bidi="bn-BD"/>
          </w:rPr>
        </w:r>
        <w:r>
          <w:rPr>
            <w:lang w:val="en-US" w:eastAsia="en-US" w:bidi="bn-BD"/>
          </w:rPr>
          <w:fldChar w:fldCharType="separate"/>
        </w:r>
        <w:r>
          <w:rPr>
            <w:lang w:val="en-US" w:eastAsia="en-US" w:bidi="bn-BD"/>
          </w:rPr>
          <w:t>Figure 10</w:t>
        </w:r>
        <w:r>
          <w:rPr>
            <w:lang w:val="en-US" w:eastAsia="en-US" w:bidi="bn-BD"/>
          </w:rPr>
          <w:fldChar w:fldCharType="end"/>
        </w:r>
        <w:r>
          <w:rPr>
            <w:lang w:val="en-US" w:eastAsia="en-US" w:bidi="bn-BD"/>
          </w:rPr>
          <w:t xml:space="preserve"> presents a call flow where the profile download information for the companion device is made available by the SP at the time of the ManageSubscription request. There is no need to send the end-user to an ODSA portal web server. </w:t>
        </w:r>
      </w:ins>
    </w:p>
    <w:p w14:paraId="3F1B9899" w14:textId="2B59063A" w:rsidR="00FB56E2" w:rsidRDefault="00FB56E2" w:rsidP="00FB56E2">
      <w:pPr>
        <w:pStyle w:val="NormalParagraph"/>
        <w:rPr>
          <w:ins w:id="1298" w:author="Author"/>
          <w:lang w:val="en-US" w:eastAsia="en-US" w:bidi="bn-BD"/>
        </w:rPr>
      </w:pPr>
      <w:ins w:id="1299" w:author="Author">
        <w:r>
          <w:rPr>
            <w:lang w:val="en-US" w:eastAsia="en-US" w:bidi="bn-BD"/>
          </w:rPr>
          <w:t xml:space="preserve">The steps 1 to 4 are the same as in </w:t>
        </w:r>
        <w:r>
          <w:rPr>
            <w:lang w:val="en-US" w:eastAsia="en-US" w:bidi="bn-BD"/>
          </w:rPr>
          <w:fldChar w:fldCharType="begin"/>
        </w:r>
        <w:r>
          <w:rPr>
            <w:lang w:val="en-US" w:eastAsia="en-US" w:bidi="bn-BD"/>
          </w:rPr>
          <w:instrText xml:space="preserve"> REF _Ref23593390 \r \h </w:instrText>
        </w:r>
        <w:r>
          <w:rPr>
            <w:lang w:val="en-US" w:eastAsia="en-US" w:bidi="bn-BD"/>
          </w:rPr>
        </w:r>
        <w:r>
          <w:rPr>
            <w:lang w:val="en-US" w:eastAsia="en-US" w:bidi="bn-BD"/>
          </w:rPr>
          <w:fldChar w:fldCharType="separate"/>
        </w:r>
        <w:r>
          <w:rPr>
            <w:lang w:val="en-US" w:eastAsia="en-US" w:bidi="bn-BD"/>
          </w:rPr>
          <w:t>6.6.1</w:t>
        </w:r>
        <w:r>
          <w:rPr>
            <w:lang w:val="en-US" w:eastAsia="en-US" w:bidi="bn-BD"/>
          </w:rPr>
          <w:fldChar w:fldCharType="end"/>
        </w:r>
        <w:r>
          <w:rPr>
            <w:lang w:val="en-US" w:eastAsia="en-US" w:bidi="bn-BD"/>
          </w:rPr>
          <w:t>:</w:t>
        </w:r>
      </w:ins>
    </w:p>
    <w:p w14:paraId="40F48AA3" w14:textId="77777777" w:rsidR="00FB56E2" w:rsidRPr="0080392D" w:rsidRDefault="00FB56E2" w:rsidP="0080392D">
      <w:pPr>
        <w:pStyle w:val="ListNumber"/>
        <w:numPr>
          <w:ilvl w:val="0"/>
          <w:numId w:val="35"/>
        </w:numPr>
        <w:rPr>
          <w:ins w:id="1300" w:author="Author"/>
          <w:lang w:val="en-US" w:eastAsia="en-US"/>
          <w:rPrChange w:id="1301" w:author="Author">
            <w:rPr>
              <w:ins w:id="1302" w:author="Author"/>
              <w:lang w:val="en-US" w:eastAsia="en-US"/>
            </w:rPr>
          </w:rPrChange>
        </w:rPr>
        <w:pPrChange w:id="1303" w:author="Author">
          <w:pPr>
            <w:pStyle w:val="ListNumber"/>
          </w:pPr>
        </w:pPrChange>
      </w:pPr>
      <w:ins w:id="1304" w:author="Author">
        <w:r w:rsidRPr="0080392D">
          <w:rPr>
            <w:lang w:val="en-US" w:eastAsia="en-US"/>
            <w:rPrChange w:id="1305" w:author="Author">
              <w:rPr>
                <w:lang w:val="en-US" w:eastAsia="en-US"/>
              </w:rPr>
            </w:rPrChange>
          </w:rPr>
          <w:t xml:space="preserve">The ODSA application makes an </w:t>
        </w:r>
        <w:r w:rsidRPr="0080392D">
          <w:rPr>
            <w:b/>
            <w:lang w:val="en-US" w:eastAsia="en-US"/>
            <w:rPrChange w:id="1306" w:author="Author">
              <w:rPr>
                <w:b/>
                <w:lang w:val="en-US" w:eastAsia="en-US"/>
              </w:rPr>
            </w:rPrChange>
          </w:rPr>
          <w:t>AcquireConfiguration</w:t>
        </w:r>
        <w:r w:rsidRPr="0080392D">
          <w:rPr>
            <w:lang w:val="en-US" w:eastAsia="en-US"/>
            <w:rPrChange w:id="1307" w:author="Author">
              <w:rPr>
                <w:lang w:val="en-US" w:eastAsia="en-US"/>
              </w:rPr>
            </w:rPrChange>
          </w:rPr>
          <w:t xml:space="preserve"> request to the ECS to verify that the subscription and service for the companion device are in the proper states</w:t>
        </w:r>
      </w:ins>
    </w:p>
    <w:p w14:paraId="007773D9" w14:textId="23E1637A" w:rsidR="00FB56E2" w:rsidRPr="00DD730F" w:rsidRDefault="00FB56E2" w:rsidP="00FB56E2">
      <w:pPr>
        <w:pStyle w:val="ListNumber"/>
        <w:rPr>
          <w:ins w:id="1308" w:author="Author"/>
          <w:lang w:val="en-US" w:eastAsia="en-US"/>
        </w:rPr>
      </w:pPr>
      <w:ins w:id="1309" w:author="Author">
        <w:r>
          <w:rPr>
            <w:lang w:val="en-US" w:eastAsia="en-US"/>
          </w:rPr>
          <w:t>The ECS</w:t>
        </w:r>
        <w:r w:rsidRPr="00DD730F">
          <w:rPr>
            <w:lang w:val="en-US" w:eastAsia="en-US"/>
          </w:rPr>
          <w:t xml:space="preserve"> queries the </w:t>
        </w:r>
        <w:r>
          <w:rPr>
            <w:lang w:val="en-US" w:eastAsia="en-US"/>
          </w:rPr>
          <w:t>SP's back-end</w:t>
        </w:r>
        <w:r w:rsidRPr="00DD730F">
          <w:rPr>
            <w:lang w:val="en-US" w:eastAsia="en-US"/>
          </w:rPr>
          <w:t xml:space="preserve"> system managing</w:t>
        </w:r>
        <w:r>
          <w:rPr>
            <w:lang w:val="en-US" w:eastAsia="en-US"/>
          </w:rPr>
          <w:t xml:space="preserve"> the subscriptions and profiles, which shows that the companion device already has a subscription and associated communication profile</w:t>
        </w:r>
      </w:ins>
    </w:p>
    <w:p w14:paraId="07D6C9FA" w14:textId="67A291AF" w:rsidR="00DF3466" w:rsidRPr="0080392D" w:rsidRDefault="00FB56E2" w:rsidP="0080392D">
      <w:pPr>
        <w:pStyle w:val="ListNumber"/>
        <w:jc w:val="left"/>
        <w:rPr>
          <w:ins w:id="1310" w:author="Author"/>
          <w:lang w:val="en-US" w:eastAsia="en-US"/>
          <w:rPrChange w:id="1311" w:author="Author">
            <w:rPr>
              <w:ins w:id="1312" w:author="Author"/>
              <w:lang w:val="en-US" w:eastAsia="en-US"/>
            </w:rPr>
          </w:rPrChange>
        </w:rPr>
        <w:pPrChange w:id="1313" w:author="Author">
          <w:pPr>
            <w:pStyle w:val="ListNumber"/>
            <w:jc w:val="left"/>
          </w:pPr>
        </w:pPrChange>
      </w:pPr>
      <w:ins w:id="1314" w:author="Author">
        <w:r w:rsidRPr="0080392D">
          <w:rPr>
            <w:lang w:val="en-US" w:eastAsia="en-US"/>
            <w:rPrChange w:id="1315" w:author="Author">
              <w:rPr>
                <w:lang w:val="en-US" w:eastAsia="en-US"/>
              </w:rPr>
            </w:rPrChange>
          </w:rPr>
          <w:t xml:space="preserve">The ECS processes the response from the SP's back-end system and generates the proper 200 OK response containing </w:t>
        </w:r>
        <w:r w:rsidRPr="0080392D">
          <w:rPr>
            <w:rFonts w:ascii="Courier New" w:hAnsi="Courier New" w:cs="Courier New"/>
            <w:lang w:val="en-US" w:eastAsia="en-US"/>
            <w:rPrChange w:id="1316" w:author="Author">
              <w:rPr>
                <w:rFonts w:ascii="Courier New" w:hAnsi="Courier New" w:cs="Courier New"/>
                <w:lang w:val="en-US" w:eastAsia="en-US"/>
              </w:rPr>
            </w:rPrChange>
          </w:rPr>
          <w:t>CompanionDeviceConfigurations</w:t>
        </w:r>
        <w:r w:rsidRPr="0080392D">
          <w:rPr>
            <w:lang w:val="en-US" w:eastAsia="en-US"/>
            <w:rPrChange w:id="1317" w:author="Author">
              <w:rPr>
                <w:lang w:val="en-US" w:eastAsia="en-US"/>
              </w:rPr>
            </w:rPrChange>
          </w:rPr>
          <w:t xml:space="preserve"> with a </w:t>
        </w:r>
        <w:r w:rsidRPr="0080392D">
          <w:rPr>
            <w:rFonts w:ascii="Courier New" w:hAnsi="Courier New" w:cs="Courier New"/>
            <w:lang w:val="en-US" w:eastAsia="en-US"/>
            <w:rPrChange w:id="1318" w:author="Author">
              <w:rPr>
                <w:rFonts w:ascii="Courier New" w:hAnsi="Courier New" w:cs="Courier New"/>
                <w:lang w:val="en-US" w:eastAsia="en-US"/>
              </w:rPr>
            </w:rPrChange>
          </w:rPr>
          <w:t>CompanionDeviceConfiguration</w:t>
        </w:r>
        <w:r w:rsidRPr="0080392D">
          <w:rPr>
            <w:lang w:val="en-US" w:eastAsia="en-US"/>
            <w:rPrChange w:id="1319" w:author="Author">
              <w:rPr>
                <w:lang w:val="en-US" w:eastAsia="en-US"/>
              </w:rPr>
            </w:rPrChange>
          </w:rPr>
          <w:t xml:space="preserve"> entry for the newly active subscription bearing the ACTIVATED status (value of 1)</w:t>
        </w:r>
        <w:r w:rsidR="00DF3466" w:rsidRPr="0080392D">
          <w:rPr>
            <w:lang w:val="en-US" w:eastAsia="en-US"/>
            <w:rPrChange w:id="1320" w:author="Author">
              <w:rPr>
                <w:lang w:val="en-US" w:eastAsia="en-US"/>
              </w:rPr>
            </w:rPrChange>
          </w:rPr>
          <w:t xml:space="preserve"> and a filled in </w:t>
        </w:r>
        <w:r w:rsidR="00DF3466" w:rsidRPr="0080392D">
          <w:rPr>
            <w:rFonts w:ascii="Courier New" w:hAnsi="Courier New" w:cs="Courier New"/>
            <w:lang w:val="en-US" w:eastAsia="en-US"/>
            <w:rPrChange w:id="1321" w:author="Author">
              <w:rPr>
                <w:rFonts w:ascii="Courier New" w:hAnsi="Courier New" w:cs="Courier New"/>
                <w:lang w:val="en-US" w:eastAsia="en-US"/>
              </w:rPr>
            </w:rPrChange>
          </w:rPr>
          <w:t>DownloadInfo</w:t>
        </w:r>
        <w:r w:rsidR="00DF3466" w:rsidRPr="0080392D">
          <w:rPr>
            <w:lang w:val="en-US" w:eastAsia="en-US"/>
            <w:rPrChange w:id="1322" w:author="Author">
              <w:rPr>
                <w:lang w:val="en-US" w:eastAsia="en-US"/>
              </w:rPr>
            </w:rPrChange>
          </w:rPr>
          <w:t xml:space="preserve"> structure.</w:t>
        </w:r>
      </w:ins>
    </w:p>
    <w:p w14:paraId="19F2A471" w14:textId="77777777" w:rsidR="00FB56E2" w:rsidRDefault="00FB56E2" w:rsidP="00FB56E2">
      <w:pPr>
        <w:pStyle w:val="ListNumber"/>
        <w:rPr>
          <w:ins w:id="1323" w:author="Author"/>
          <w:lang w:val="en-US" w:eastAsia="en-US"/>
        </w:rPr>
      </w:pPr>
      <w:ins w:id="1324" w:author="Author">
        <w:r>
          <w:rPr>
            <w:lang w:val="en-US" w:eastAsia="en-US"/>
          </w:rPr>
          <w:t>The ODSA application</w:t>
        </w:r>
        <w:r w:rsidRPr="00DD730F">
          <w:rPr>
            <w:lang w:val="en-US" w:eastAsia="en-US"/>
          </w:rPr>
          <w:t xml:space="preserve"> informs the companion device to </w:t>
        </w:r>
        <w:r>
          <w:rPr>
            <w:lang w:val="en-US" w:eastAsia="en-US"/>
          </w:rPr>
          <w:t>download the profile</w:t>
        </w:r>
      </w:ins>
    </w:p>
    <w:p w14:paraId="0C9B413F" w14:textId="77777777" w:rsidR="00FB56E2" w:rsidRDefault="00FB56E2" w:rsidP="00FB56E2">
      <w:pPr>
        <w:pStyle w:val="ListNumber"/>
        <w:rPr>
          <w:ins w:id="1325" w:author="Author"/>
          <w:lang w:val="en-US" w:eastAsia="en-US"/>
        </w:rPr>
      </w:pPr>
      <w:ins w:id="1326" w:author="Author">
        <w:r>
          <w:rPr>
            <w:lang w:val="en-US" w:eastAsia="en-US"/>
          </w:rPr>
          <w:t>The companion device downloads the communication profile from the SM-DP+</w:t>
        </w:r>
      </w:ins>
    </w:p>
    <w:p w14:paraId="0B32EF20" w14:textId="77777777" w:rsidR="00FB56E2" w:rsidRPr="00E72673" w:rsidRDefault="00FB56E2" w:rsidP="00FB56E2">
      <w:pPr>
        <w:pStyle w:val="ListNumber"/>
        <w:jc w:val="left"/>
        <w:rPr>
          <w:ins w:id="1327" w:author="Author"/>
          <w:lang w:val="en-US" w:eastAsia="en-US"/>
        </w:rPr>
      </w:pPr>
      <w:ins w:id="1328" w:author="Author">
        <w:r w:rsidRPr="00E72673">
          <w:rPr>
            <w:lang w:val="en-US" w:eastAsia="en-US"/>
          </w:rPr>
          <w:t>The ODSA application informs the companion device to initiate cellular service</w:t>
        </w:r>
      </w:ins>
    </w:p>
    <w:p w14:paraId="126BD7F9" w14:textId="77777777" w:rsidR="00FB56E2" w:rsidRDefault="00FB56E2" w:rsidP="00D02B04">
      <w:pPr>
        <w:pStyle w:val="NormalParagraph"/>
        <w:rPr>
          <w:ins w:id="1329" w:author="Author"/>
          <w:lang w:val="en-US" w:eastAsia="en-US" w:bidi="bn-BD"/>
        </w:rPr>
      </w:pPr>
    </w:p>
    <w:p w14:paraId="461C4642" w14:textId="77777777" w:rsidR="00DF3466" w:rsidRDefault="00DF3466" w:rsidP="00D02B04">
      <w:pPr>
        <w:pStyle w:val="NormalParagraph"/>
        <w:rPr>
          <w:ins w:id="1330" w:author="Author"/>
          <w:lang w:val="en-US" w:eastAsia="en-US" w:bidi="bn-BD"/>
        </w:rPr>
      </w:pPr>
    </w:p>
    <w:p w14:paraId="7C99358A" w14:textId="356BD5B5" w:rsidR="00FB56E2" w:rsidRDefault="00FB56E2" w:rsidP="00D02B04">
      <w:pPr>
        <w:pStyle w:val="NormalParagraph"/>
        <w:rPr>
          <w:ins w:id="1331" w:author="Author"/>
          <w:lang w:val="en-US" w:eastAsia="en-US" w:bidi="bn-BD"/>
        </w:rPr>
      </w:pPr>
      <w:ins w:id="1332" w:author="Author">
        <w:r w:rsidRPr="00FB56E2">
          <w:lastRenderedPageBreak/>
          <w:drawing>
            <wp:inline distT="0" distB="0" distL="0" distR="0" wp14:anchorId="04F24A6A" wp14:editId="464082FC">
              <wp:extent cx="6378840" cy="4204855"/>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2788" cy="4220641"/>
                      </a:xfrm>
                      <a:prstGeom prst="rect">
                        <a:avLst/>
                      </a:prstGeom>
                    </pic:spPr>
                  </pic:pic>
                </a:graphicData>
              </a:graphic>
            </wp:inline>
          </w:drawing>
        </w:r>
      </w:ins>
    </w:p>
    <w:p w14:paraId="131F40DC" w14:textId="77777777" w:rsidR="00DF3466" w:rsidRDefault="00DF3466">
      <w:pPr>
        <w:spacing w:before="0"/>
        <w:jc w:val="left"/>
        <w:rPr>
          <w:ins w:id="1333" w:author="Author"/>
          <w:lang w:val="en-US" w:eastAsia="en-US"/>
        </w:rPr>
      </w:pPr>
    </w:p>
    <w:p w14:paraId="3107EF38" w14:textId="014F95A8" w:rsidR="00DF3466" w:rsidRDefault="00DF3466" w:rsidP="0080392D">
      <w:pPr>
        <w:pStyle w:val="Figurecaption"/>
        <w:rPr>
          <w:ins w:id="1334" w:author="Author"/>
        </w:rPr>
        <w:pPrChange w:id="1335" w:author="Author">
          <w:pPr>
            <w:pStyle w:val="Figurecaption"/>
            <w:jc w:val="left"/>
          </w:pPr>
        </w:pPrChange>
      </w:pPr>
      <w:ins w:id="1336" w:author="Author">
        <w:r>
          <w:t xml:space="preserve"> Call flow for Companion ODSA procedure with pre-activated subscription </w:t>
        </w:r>
      </w:ins>
    </w:p>
    <w:p w14:paraId="366E4651" w14:textId="77777777" w:rsidR="00DF3466" w:rsidRDefault="00DF3466">
      <w:pPr>
        <w:spacing w:before="0"/>
        <w:jc w:val="left"/>
        <w:rPr>
          <w:ins w:id="1337" w:author="Author"/>
          <w:lang w:val="en-US" w:eastAsia="en-US"/>
        </w:rPr>
      </w:pPr>
    </w:p>
    <w:p w14:paraId="55880B8F" w14:textId="5D1D6AFC" w:rsidR="00DF3466" w:rsidRDefault="00DF3466" w:rsidP="00DF3466">
      <w:pPr>
        <w:pStyle w:val="Heading2"/>
        <w:rPr>
          <w:ins w:id="1338" w:author="Author"/>
          <w:lang w:val="en-US"/>
        </w:rPr>
      </w:pPr>
      <w:bookmarkStart w:id="1339" w:name="_Toc23716227"/>
      <w:ins w:id="1340" w:author="Author">
        <w:r>
          <w:t>ODSA Application Considerations Aro</w:t>
        </w:r>
        <w:r w:rsidRPr="00F76642">
          <w:t>und Web</w:t>
        </w:r>
        <w:r>
          <w:t xml:space="preserve"> </w:t>
        </w:r>
        <w:r w:rsidRPr="00F76642">
          <w:t>View Ca</w:t>
        </w:r>
        <w:r>
          <w:t>llback</w:t>
        </w:r>
        <w:bookmarkEnd w:id="1339"/>
      </w:ins>
    </w:p>
    <w:p w14:paraId="3604E776" w14:textId="77777777" w:rsidR="0080392D" w:rsidRDefault="00DF3466" w:rsidP="00DF3466">
      <w:pPr>
        <w:pStyle w:val="NormalParagraph"/>
        <w:rPr>
          <w:ins w:id="1341" w:author="Author"/>
          <w:lang w:val="en-US"/>
        </w:rPr>
      </w:pPr>
      <w:ins w:id="1342" w:author="Author">
        <w:r w:rsidRPr="00DF3466">
          <w:rPr>
            <w:lang w:val="en-US"/>
          </w:rPr>
          <w:t xml:space="preserve">During the procedure for ODSA on Companion devices, end-users can be presented with a set of web views specific to the Operator. The web views are hosted by an Operator portal web server as shown in </w:t>
        </w:r>
        <w:r>
          <w:rPr>
            <w:lang w:val="en-US"/>
          </w:rPr>
          <w:fldChar w:fldCharType="begin"/>
        </w:r>
        <w:r>
          <w:rPr>
            <w:lang w:val="en-US"/>
          </w:rPr>
          <w:instrText xml:space="preserve"> REF _Ref12376165 \r \h </w:instrText>
        </w:r>
        <w:r>
          <w:rPr>
            <w:lang w:val="en-US"/>
          </w:rPr>
        </w:r>
      </w:ins>
      <w:r>
        <w:rPr>
          <w:lang w:val="en-US"/>
        </w:rPr>
        <w:fldChar w:fldCharType="separate"/>
      </w:r>
      <w:ins w:id="1343" w:author="Author">
        <w:r>
          <w:rPr>
            <w:lang w:val="en-US"/>
          </w:rPr>
          <w:t>Figure 6</w:t>
        </w:r>
        <w:r>
          <w:rPr>
            <w:lang w:val="en-US"/>
          </w:rPr>
          <w:fldChar w:fldCharType="end"/>
        </w:r>
        <w:r w:rsidRPr="00DF3466">
          <w:rPr>
            <w:lang w:val="en-US"/>
          </w:rPr>
          <w:t xml:space="preserve">. </w:t>
        </w:r>
      </w:ins>
    </w:p>
    <w:p w14:paraId="63A50D5C" w14:textId="75305761" w:rsidR="00DF3466" w:rsidRPr="00DF3466" w:rsidRDefault="00DF3466" w:rsidP="00DF3466">
      <w:pPr>
        <w:pStyle w:val="NormalParagraph"/>
        <w:rPr>
          <w:ins w:id="1344" w:author="Author"/>
          <w:lang w:val="en-US"/>
        </w:rPr>
      </w:pPr>
      <w:ins w:id="1345" w:author="Author">
        <w:r w:rsidRPr="00DF3466">
          <w:rPr>
            <w:lang w:val="en-US"/>
          </w:rPr>
          <w:t>To support proper communication between web views and the ODSA application, the application should support JS callbacks to allow for the portal to share the following events and corresponding data elements:</w:t>
        </w:r>
      </w:ins>
    </w:p>
    <w:p w14:paraId="328AE37D" w14:textId="35AAA28D" w:rsidR="00DF3466" w:rsidRPr="0080392D" w:rsidRDefault="00DF3466" w:rsidP="0080392D">
      <w:pPr>
        <w:pStyle w:val="ListBullet2"/>
        <w:rPr>
          <w:ins w:id="1346" w:author="Author"/>
          <w:lang w:val="en-US"/>
          <w:rPrChange w:id="1347" w:author="Author">
            <w:rPr>
              <w:ins w:id="1348" w:author="Author"/>
              <w:lang w:val="en-US"/>
            </w:rPr>
          </w:rPrChange>
        </w:rPr>
        <w:pPrChange w:id="1349" w:author="Author">
          <w:pPr>
            <w:pStyle w:val="NormalParagraph"/>
          </w:pPr>
        </w:pPrChange>
      </w:pPr>
      <w:ins w:id="1350" w:author="Author">
        <w:r w:rsidRPr="0080392D">
          <w:rPr>
            <w:b/>
            <w:lang w:val="en-US"/>
            <w:rPrChange w:id="1351" w:author="Author">
              <w:rPr>
                <w:lang w:val="en-US"/>
              </w:rPr>
            </w:rPrChange>
          </w:rPr>
          <w:t>Event</w:t>
        </w:r>
        <w:r w:rsidRPr="0080392D">
          <w:rPr>
            <w:lang w:val="en-US"/>
            <w:rPrChange w:id="1352" w:author="Author">
              <w:rPr>
                <w:lang w:val="en-US"/>
              </w:rPr>
            </w:rPrChange>
          </w:rPr>
          <w:t>: Communication Profile Ready for Download, do not finish web flow</w:t>
        </w:r>
        <w:r w:rsidR="0080392D">
          <w:rPr>
            <w:lang w:val="en-US"/>
          </w:rPr>
          <w:br/>
        </w:r>
        <w:r w:rsidRPr="0080392D">
          <w:rPr>
            <w:b/>
            <w:lang w:val="en-US"/>
            <w:rPrChange w:id="1353" w:author="Author">
              <w:rPr>
                <w:lang w:val="en-US"/>
              </w:rPr>
            </w:rPrChange>
          </w:rPr>
          <w:t>Data</w:t>
        </w:r>
        <w:r w:rsidRPr="0080392D">
          <w:rPr>
            <w:lang w:val="en-US"/>
            <w:rPrChange w:id="1354" w:author="Author">
              <w:rPr>
                <w:lang w:val="en-US"/>
              </w:rPr>
            </w:rPrChange>
          </w:rPr>
          <w:t xml:space="preserve">: download method and corresponding download info parameter(s), for example Activation Code or SM-DP+ URL, see </w:t>
        </w:r>
        <w:r w:rsidR="0080392D">
          <w:rPr>
            <w:lang w:val="en-US"/>
          </w:rPr>
          <w:fldChar w:fldCharType="begin"/>
        </w:r>
        <w:r w:rsidR="0080392D">
          <w:rPr>
            <w:lang w:val="en-US"/>
          </w:rPr>
          <w:instrText xml:space="preserve"> REF _Ref12464453 \r \h </w:instrText>
        </w:r>
        <w:r w:rsidR="0080392D">
          <w:rPr>
            <w:lang w:val="en-US"/>
          </w:rPr>
        </w:r>
      </w:ins>
      <w:r w:rsidR="0080392D">
        <w:rPr>
          <w:lang w:val="en-US"/>
        </w:rPr>
        <w:fldChar w:fldCharType="separate"/>
      </w:r>
      <w:ins w:id="1355" w:author="Author">
        <w:r w:rsidR="0080392D">
          <w:rPr>
            <w:lang w:val="en-US"/>
          </w:rPr>
          <w:t>Table 32</w:t>
        </w:r>
        <w:r w:rsidR="0080392D">
          <w:rPr>
            <w:lang w:val="en-US"/>
          </w:rPr>
          <w:fldChar w:fldCharType="end"/>
        </w:r>
        <w:r w:rsidR="0080392D">
          <w:rPr>
            <w:lang w:val="en-US"/>
          </w:rPr>
          <w:t xml:space="preserve"> f</w:t>
        </w:r>
        <w:r w:rsidRPr="0080392D">
          <w:rPr>
            <w:lang w:val="en-US"/>
            <w:rPrChange w:id="1356" w:author="Author">
              <w:rPr>
                <w:lang w:val="en-US"/>
              </w:rPr>
            </w:rPrChange>
          </w:rPr>
          <w:t>or details</w:t>
        </w:r>
      </w:ins>
    </w:p>
    <w:p w14:paraId="1545EEA8" w14:textId="2F26A2C2" w:rsidR="00DF3466" w:rsidRPr="00DF3466" w:rsidRDefault="00DF3466" w:rsidP="0080392D">
      <w:pPr>
        <w:pStyle w:val="ListBullet2"/>
        <w:rPr>
          <w:ins w:id="1357" w:author="Author"/>
          <w:lang w:val="en-US"/>
        </w:rPr>
        <w:pPrChange w:id="1358" w:author="Author">
          <w:pPr>
            <w:pStyle w:val="NormalParagraph"/>
          </w:pPr>
        </w:pPrChange>
      </w:pPr>
      <w:ins w:id="1359" w:author="Author">
        <w:r w:rsidRPr="0080392D">
          <w:rPr>
            <w:b/>
            <w:lang w:val="en-US"/>
            <w:rPrChange w:id="1360" w:author="Author">
              <w:rPr>
                <w:lang w:val="en-US"/>
              </w:rPr>
            </w:rPrChange>
          </w:rPr>
          <w:t>Event</w:t>
        </w:r>
        <w:r w:rsidRPr="00DF3466">
          <w:rPr>
            <w:lang w:val="en-US"/>
          </w:rPr>
          <w:t>: Finish the web flow, and follow with the retrieval of the status of the communication profile and associated service via an AcquireConfiguration request</w:t>
        </w:r>
      </w:ins>
    </w:p>
    <w:p w14:paraId="2376B61F" w14:textId="18E0DEE8" w:rsidR="00DF3466" w:rsidRDefault="00DF3466" w:rsidP="0080392D">
      <w:pPr>
        <w:pStyle w:val="ListBullet2"/>
        <w:rPr>
          <w:ins w:id="1361" w:author="Author"/>
          <w:lang w:val="en-US"/>
        </w:rPr>
        <w:pPrChange w:id="1362" w:author="Author">
          <w:pPr>
            <w:pStyle w:val="NormalParagraph"/>
          </w:pPr>
        </w:pPrChange>
      </w:pPr>
      <w:ins w:id="1363" w:author="Author">
        <w:r w:rsidRPr="0080392D">
          <w:rPr>
            <w:b/>
            <w:lang w:val="en-US"/>
            <w:rPrChange w:id="1364" w:author="Author">
              <w:rPr>
                <w:lang w:val="en-US"/>
              </w:rPr>
            </w:rPrChange>
          </w:rPr>
          <w:t>Event</w:t>
        </w:r>
        <w:r w:rsidRPr="00DF3466">
          <w:rPr>
            <w:lang w:val="en-US"/>
          </w:rPr>
          <w:t>: Dismiss the web flow, without communication profile download</w:t>
        </w:r>
      </w:ins>
    </w:p>
    <w:p w14:paraId="2867F3EB" w14:textId="05D4210F" w:rsidR="002D7B16" w:rsidDel="0080392D" w:rsidRDefault="002D7B16" w:rsidP="00DF3466">
      <w:pPr>
        <w:pStyle w:val="NormalParagraph"/>
        <w:rPr>
          <w:del w:id="1365" w:author="Author"/>
          <w:lang w:val="en-US"/>
        </w:rPr>
        <w:pPrChange w:id="1366" w:author="Sicard, Jerome" w:date="2019-11-03T23:17:00Z">
          <w:pPr>
            <w:spacing w:before="0"/>
            <w:jc w:val="left"/>
          </w:pPr>
        </w:pPrChange>
      </w:pPr>
      <w:del w:id="1367" w:author="Author">
        <w:r w:rsidDel="00DF3466">
          <w:rPr>
            <w:lang w:val="en-US"/>
          </w:rPr>
          <w:br w:type="page"/>
        </w:r>
      </w:del>
    </w:p>
    <w:p w14:paraId="2AFDDE89" w14:textId="77777777" w:rsidR="00711898" w:rsidRPr="00BB16D2" w:rsidRDefault="00711898">
      <w:pPr>
        <w:pStyle w:val="NormalParagraph"/>
        <w:rPr>
          <w:lang w:val="en-US" w:eastAsia="en-US" w:bidi="bn-BD"/>
        </w:rPr>
      </w:pPr>
    </w:p>
    <w:p w14:paraId="228039E3" w14:textId="77777777" w:rsidR="00421032" w:rsidRPr="0068781A" w:rsidRDefault="00421032" w:rsidP="00421032">
      <w:pPr>
        <w:pStyle w:val="Annex"/>
      </w:pPr>
      <w:bookmarkStart w:id="1368" w:name="_Toc10067164"/>
      <w:bookmarkStart w:id="1369" w:name="_Toc23716228"/>
      <w:bookmarkEnd w:id="1368"/>
      <w:r w:rsidRPr="0068781A">
        <w:lastRenderedPageBreak/>
        <w:t>Document Management</w:t>
      </w:r>
      <w:bookmarkEnd w:id="1369"/>
    </w:p>
    <w:p w14:paraId="2C3987EB" w14:textId="77777777" w:rsidR="00421032" w:rsidRPr="0068781A" w:rsidRDefault="00421032" w:rsidP="00421032">
      <w:pPr>
        <w:pStyle w:val="ANNEX-heading1"/>
      </w:pPr>
      <w:bookmarkStart w:id="1370" w:name="_Toc23716229"/>
      <w:r w:rsidRPr="0068781A">
        <w:t>Document History</w:t>
      </w:r>
      <w:bookmarkEnd w:id="1370"/>
    </w:p>
    <w:p w14:paraId="361FFCAB" w14:textId="77777777" w:rsidR="00421032" w:rsidRPr="00850F03" w:rsidRDefault="00421032" w:rsidP="00421032"/>
    <w:tbl>
      <w:tblPr>
        <w:tblW w:w="925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440"/>
        <w:gridCol w:w="4574"/>
        <w:gridCol w:w="1006"/>
        <w:gridCol w:w="1332"/>
      </w:tblGrid>
      <w:tr w:rsidR="00421032" w:rsidRPr="00850F03" w14:paraId="52CFA87E" w14:textId="77777777" w:rsidTr="00C13CF7">
        <w:tc>
          <w:tcPr>
            <w:tcW w:w="900" w:type="dxa"/>
            <w:shd w:val="clear" w:color="auto" w:fill="C00000"/>
          </w:tcPr>
          <w:p w14:paraId="042CEBBD" w14:textId="77777777" w:rsidR="00421032" w:rsidRPr="00493E70" w:rsidRDefault="00421032" w:rsidP="0027509B">
            <w:pPr>
              <w:pStyle w:val="TableHeading"/>
            </w:pPr>
            <w:r w:rsidRPr="00493E70">
              <w:t>Version</w:t>
            </w:r>
          </w:p>
        </w:tc>
        <w:tc>
          <w:tcPr>
            <w:tcW w:w="1440" w:type="dxa"/>
            <w:shd w:val="clear" w:color="auto" w:fill="C00000"/>
          </w:tcPr>
          <w:p w14:paraId="4A5C6D4E" w14:textId="77777777" w:rsidR="00421032" w:rsidRPr="00493E70" w:rsidRDefault="00421032" w:rsidP="0027509B">
            <w:pPr>
              <w:pStyle w:val="TableHeading"/>
            </w:pPr>
            <w:r w:rsidRPr="00493E70">
              <w:t>Date</w:t>
            </w:r>
          </w:p>
        </w:tc>
        <w:tc>
          <w:tcPr>
            <w:tcW w:w="4574" w:type="dxa"/>
            <w:shd w:val="clear" w:color="auto" w:fill="C00000"/>
          </w:tcPr>
          <w:p w14:paraId="56DA134A" w14:textId="77777777" w:rsidR="00421032" w:rsidRPr="00493E70" w:rsidRDefault="00421032" w:rsidP="0027509B">
            <w:pPr>
              <w:pStyle w:val="TableHeading"/>
            </w:pPr>
            <w:r w:rsidRPr="00493E70">
              <w:t>Brief Description of Change</w:t>
            </w:r>
          </w:p>
        </w:tc>
        <w:tc>
          <w:tcPr>
            <w:tcW w:w="1006" w:type="dxa"/>
            <w:shd w:val="clear" w:color="auto" w:fill="C00000"/>
          </w:tcPr>
          <w:p w14:paraId="0722E271" w14:textId="77777777" w:rsidR="00421032" w:rsidRPr="00493E70" w:rsidRDefault="00421032" w:rsidP="0027509B">
            <w:pPr>
              <w:pStyle w:val="TableHeading"/>
            </w:pPr>
            <w:r w:rsidRPr="00493E70">
              <w:t>Approval Authority</w:t>
            </w:r>
          </w:p>
        </w:tc>
        <w:tc>
          <w:tcPr>
            <w:tcW w:w="1332" w:type="dxa"/>
            <w:shd w:val="clear" w:color="auto" w:fill="C00000"/>
          </w:tcPr>
          <w:p w14:paraId="6055B362" w14:textId="77777777" w:rsidR="00421032" w:rsidRPr="00493E70" w:rsidRDefault="00421032" w:rsidP="0027509B">
            <w:pPr>
              <w:pStyle w:val="TableHeading"/>
            </w:pPr>
            <w:r w:rsidRPr="00493E70">
              <w:t>Editor / Company</w:t>
            </w:r>
          </w:p>
        </w:tc>
      </w:tr>
      <w:tr w:rsidR="00421032" w:rsidRPr="00850F03" w14:paraId="532DE4EF" w14:textId="77777777" w:rsidTr="00C13CF7">
        <w:tc>
          <w:tcPr>
            <w:tcW w:w="900" w:type="dxa"/>
            <w:vAlign w:val="center"/>
          </w:tcPr>
          <w:p w14:paraId="037FC737" w14:textId="77777777" w:rsidR="00421032" w:rsidRPr="00850F03" w:rsidRDefault="00421032" w:rsidP="0027509B">
            <w:pPr>
              <w:pStyle w:val="TableText"/>
            </w:pPr>
            <w:r w:rsidRPr="00850F03">
              <w:t>V</w:t>
            </w:r>
            <w:r>
              <w:t>1.0</w:t>
            </w:r>
          </w:p>
        </w:tc>
        <w:tc>
          <w:tcPr>
            <w:tcW w:w="1440" w:type="dxa"/>
            <w:vAlign w:val="center"/>
          </w:tcPr>
          <w:p w14:paraId="580A2980" w14:textId="77777777" w:rsidR="00421032" w:rsidRPr="00850F03" w:rsidRDefault="00421032" w:rsidP="0027509B">
            <w:pPr>
              <w:pStyle w:val="TableText"/>
            </w:pPr>
            <w:r>
              <w:t>July 2018</w:t>
            </w:r>
          </w:p>
        </w:tc>
        <w:tc>
          <w:tcPr>
            <w:tcW w:w="4574" w:type="dxa"/>
            <w:vAlign w:val="center"/>
          </w:tcPr>
          <w:p w14:paraId="18E6E6E6" w14:textId="77777777" w:rsidR="00421032" w:rsidRPr="00850F03" w:rsidRDefault="00421032" w:rsidP="0027509B">
            <w:pPr>
              <w:pStyle w:val="TableText"/>
            </w:pPr>
            <w:r>
              <w:t>First version</w:t>
            </w:r>
          </w:p>
        </w:tc>
        <w:tc>
          <w:tcPr>
            <w:tcW w:w="1006" w:type="dxa"/>
            <w:vAlign w:val="center"/>
          </w:tcPr>
          <w:p w14:paraId="6D34BF66" w14:textId="77777777" w:rsidR="00421032" w:rsidRPr="00850F03" w:rsidRDefault="00421032" w:rsidP="0027509B">
            <w:pPr>
              <w:pStyle w:val="TableText"/>
            </w:pPr>
            <w:r>
              <w:t>TG#11</w:t>
            </w:r>
          </w:p>
        </w:tc>
        <w:tc>
          <w:tcPr>
            <w:tcW w:w="1332" w:type="dxa"/>
            <w:vAlign w:val="center"/>
          </w:tcPr>
          <w:p w14:paraId="1B9F8E97" w14:textId="77777777" w:rsidR="00421032" w:rsidRPr="00850F03" w:rsidRDefault="00421032" w:rsidP="0027509B">
            <w:pPr>
              <w:pStyle w:val="TableText"/>
            </w:pPr>
            <w:r>
              <w:t>J. Sicard / HPE</w:t>
            </w:r>
          </w:p>
        </w:tc>
      </w:tr>
      <w:tr w:rsidR="00421032" w:rsidRPr="00850F03" w14:paraId="7606EF6C" w14:textId="77777777" w:rsidTr="00C13CF7">
        <w:tc>
          <w:tcPr>
            <w:tcW w:w="900" w:type="dxa"/>
            <w:vAlign w:val="center"/>
          </w:tcPr>
          <w:p w14:paraId="22B499DD" w14:textId="77777777" w:rsidR="00421032" w:rsidRPr="00850F03" w:rsidRDefault="00421032" w:rsidP="0027509B">
            <w:pPr>
              <w:pStyle w:val="TableText"/>
            </w:pPr>
            <w:r>
              <w:t>V2.0</w:t>
            </w:r>
          </w:p>
        </w:tc>
        <w:tc>
          <w:tcPr>
            <w:tcW w:w="1440" w:type="dxa"/>
            <w:vAlign w:val="center"/>
          </w:tcPr>
          <w:p w14:paraId="057F827D" w14:textId="6E4774A6" w:rsidR="00421032" w:rsidRDefault="00421032" w:rsidP="0027509B">
            <w:pPr>
              <w:pStyle w:val="TableText"/>
            </w:pPr>
            <w:r>
              <w:t>October 2018</w:t>
            </w:r>
          </w:p>
        </w:tc>
        <w:tc>
          <w:tcPr>
            <w:tcW w:w="4574" w:type="dxa"/>
            <w:vAlign w:val="center"/>
          </w:tcPr>
          <w:p w14:paraId="07BDA8AA" w14:textId="77777777" w:rsidR="00421032" w:rsidRDefault="00421032" w:rsidP="0027509B">
            <w:pPr>
              <w:pStyle w:val="TableText"/>
            </w:pPr>
            <w:r>
              <w:t>Updated with changes detailed in CR1002</w:t>
            </w:r>
          </w:p>
        </w:tc>
        <w:tc>
          <w:tcPr>
            <w:tcW w:w="1006" w:type="dxa"/>
            <w:vAlign w:val="center"/>
          </w:tcPr>
          <w:p w14:paraId="11FC3E87" w14:textId="77777777" w:rsidR="00421032" w:rsidRDefault="00421032" w:rsidP="0027509B">
            <w:pPr>
              <w:pStyle w:val="TableText"/>
            </w:pPr>
            <w:r>
              <w:t>TSG</w:t>
            </w:r>
          </w:p>
        </w:tc>
        <w:tc>
          <w:tcPr>
            <w:tcW w:w="1332" w:type="dxa"/>
            <w:vAlign w:val="center"/>
          </w:tcPr>
          <w:p w14:paraId="14F7806F" w14:textId="77777777" w:rsidR="00421032" w:rsidRDefault="00421032" w:rsidP="0027509B">
            <w:pPr>
              <w:pStyle w:val="TableText"/>
            </w:pPr>
            <w:r>
              <w:t>J. Sicard / HPE</w:t>
            </w:r>
          </w:p>
        </w:tc>
      </w:tr>
      <w:tr w:rsidR="00132B80" w:rsidRPr="00850F03" w14:paraId="06759FA9" w14:textId="77777777" w:rsidTr="00C13CF7">
        <w:tc>
          <w:tcPr>
            <w:tcW w:w="900" w:type="dxa"/>
            <w:vAlign w:val="center"/>
          </w:tcPr>
          <w:p w14:paraId="76D1A79B" w14:textId="28B029E4" w:rsidR="00132B80" w:rsidRDefault="00132B80" w:rsidP="0027509B">
            <w:pPr>
              <w:pStyle w:val="TableText"/>
            </w:pPr>
            <w:r>
              <w:t>V3.0</w:t>
            </w:r>
          </w:p>
        </w:tc>
        <w:tc>
          <w:tcPr>
            <w:tcW w:w="1440" w:type="dxa"/>
            <w:vAlign w:val="center"/>
          </w:tcPr>
          <w:p w14:paraId="6417E7E8" w14:textId="0943CBD9" w:rsidR="00132B80" w:rsidRDefault="00132B80" w:rsidP="0027509B">
            <w:pPr>
              <w:pStyle w:val="TableText"/>
            </w:pPr>
            <w:r>
              <w:t>May 2019</w:t>
            </w:r>
          </w:p>
        </w:tc>
        <w:tc>
          <w:tcPr>
            <w:tcW w:w="4574" w:type="dxa"/>
            <w:vAlign w:val="center"/>
          </w:tcPr>
          <w:p w14:paraId="0428A034" w14:textId="08F00A45" w:rsidR="00132B80" w:rsidRDefault="00132B80" w:rsidP="0027509B">
            <w:pPr>
              <w:pStyle w:val="TableText"/>
            </w:pPr>
            <w:r>
              <w:t>Added the Companion On-Device Service Activation (ODSA) Use Case</w:t>
            </w:r>
          </w:p>
        </w:tc>
        <w:tc>
          <w:tcPr>
            <w:tcW w:w="1006" w:type="dxa"/>
            <w:vAlign w:val="center"/>
          </w:tcPr>
          <w:p w14:paraId="2596941A" w14:textId="7BC6A2A6" w:rsidR="00132B80" w:rsidRDefault="00132B80" w:rsidP="0027509B">
            <w:pPr>
              <w:pStyle w:val="TableText"/>
            </w:pPr>
            <w:r>
              <w:t>TSG</w:t>
            </w:r>
          </w:p>
        </w:tc>
        <w:tc>
          <w:tcPr>
            <w:tcW w:w="1332" w:type="dxa"/>
            <w:vAlign w:val="center"/>
          </w:tcPr>
          <w:p w14:paraId="1CBC7F8A" w14:textId="489B0B98" w:rsidR="00132B80" w:rsidRDefault="00132B80" w:rsidP="0027509B">
            <w:pPr>
              <w:pStyle w:val="TableText"/>
            </w:pPr>
            <w:r>
              <w:t>J. Sicard / HPE</w:t>
            </w:r>
          </w:p>
        </w:tc>
      </w:tr>
      <w:tr w:rsidR="00BB16D2" w:rsidRPr="00850F03" w14:paraId="07B1F228" w14:textId="77777777" w:rsidTr="00C13CF7">
        <w:tc>
          <w:tcPr>
            <w:tcW w:w="900" w:type="dxa"/>
            <w:vAlign w:val="center"/>
          </w:tcPr>
          <w:p w14:paraId="013DA0B7" w14:textId="50A3AA78" w:rsidR="00BB16D2" w:rsidRDefault="00BB16D2" w:rsidP="0027509B">
            <w:pPr>
              <w:pStyle w:val="TableText"/>
            </w:pPr>
            <w:r>
              <w:t>V3.1</w:t>
            </w:r>
          </w:p>
        </w:tc>
        <w:tc>
          <w:tcPr>
            <w:tcW w:w="1440" w:type="dxa"/>
            <w:vAlign w:val="center"/>
          </w:tcPr>
          <w:p w14:paraId="344B3F95" w14:textId="31CF9171" w:rsidR="00BB16D2" w:rsidRDefault="00BB16D2" w:rsidP="0027509B">
            <w:pPr>
              <w:pStyle w:val="TableText"/>
            </w:pPr>
            <w:r>
              <w:t>June 2019</w:t>
            </w:r>
          </w:p>
        </w:tc>
        <w:tc>
          <w:tcPr>
            <w:tcW w:w="4574" w:type="dxa"/>
            <w:vAlign w:val="center"/>
          </w:tcPr>
          <w:p w14:paraId="1A6EC566" w14:textId="77777777" w:rsidR="00C13CF7" w:rsidRDefault="00BB16D2" w:rsidP="00BB16D2">
            <w:pPr>
              <w:pStyle w:val="TableText"/>
            </w:pPr>
            <w:r>
              <w:t>Added</w:t>
            </w:r>
            <w:r w:rsidR="00C13CF7">
              <w:t>:</w:t>
            </w:r>
          </w:p>
          <w:p w14:paraId="297A7D78" w14:textId="49E5AB32" w:rsidR="00806588" w:rsidRDefault="00806588" w:rsidP="00C13CF7">
            <w:pPr>
              <w:pStyle w:val="TableBulletText"/>
            </w:pPr>
            <w:r>
              <w:t>Clarifications on notifications to clients,</w:t>
            </w:r>
          </w:p>
          <w:p w14:paraId="1FA75882" w14:textId="77777777" w:rsidR="006C4932" w:rsidRDefault="006C4932" w:rsidP="00C13CF7">
            <w:pPr>
              <w:pStyle w:val="TableBulletText"/>
            </w:pPr>
            <w:r>
              <w:t>New app_name and app_version parameters,</w:t>
            </w:r>
          </w:p>
          <w:p w14:paraId="03931724" w14:textId="07DE1D1A" w:rsidR="00711870" w:rsidRDefault="00711870" w:rsidP="00C13CF7">
            <w:pPr>
              <w:pStyle w:val="TableBulletText"/>
            </w:pPr>
            <w:r>
              <w:t>OpenID authentication flow,</w:t>
            </w:r>
          </w:p>
          <w:p w14:paraId="31AB8B18" w14:textId="1D03EFFD" w:rsidR="00711870" w:rsidRDefault="00711870" w:rsidP="00C13CF7">
            <w:pPr>
              <w:pStyle w:val="TableBulletText"/>
            </w:pPr>
            <w:r>
              <w:t>JSON-based configuration document,</w:t>
            </w:r>
          </w:p>
          <w:p w14:paraId="1F2DEB84" w14:textId="63D56617" w:rsidR="008814D7" w:rsidRDefault="008814D7" w:rsidP="00C13CF7">
            <w:pPr>
              <w:pStyle w:val="TableBulletText"/>
            </w:pPr>
            <w:r>
              <w:t>Description of OperationResult</w:t>
            </w:r>
          </w:p>
          <w:p w14:paraId="172B77FF" w14:textId="7EB610E4" w:rsidR="00C13CF7" w:rsidRDefault="00C13CF7" w:rsidP="00C13CF7">
            <w:pPr>
              <w:pStyle w:val="TableBulletText"/>
            </w:pPr>
            <w:r>
              <w:t>C</w:t>
            </w:r>
            <w:r w:rsidR="00BB16D2">
              <w:t>larifications on ODSA response parameters</w:t>
            </w:r>
            <w:r>
              <w:t>,</w:t>
            </w:r>
          </w:p>
          <w:p w14:paraId="45D30C53" w14:textId="6B5FF05E" w:rsidR="00C13CF7" w:rsidRDefault="00BD66F3">
            <w:pPr>
              <w:pStyle w:val="TableBulletText"/>
            </w:pPr>
            <w:r>
              <w:t xml:space="preserve">Updated </w:t>
            </w:r>
            <w:r w:rsidR="00BB16D2">
              <w:t xml:space="preserve">call flow </w:t>
            </w:r>
            <w:r w:rsidR="00C13CF7">
              <w:t>in</w:t>
            </w:r>
            <w:r w:rsidR="00BB16D2">
              <w:t xml:space="preserve"> Section 6.6 </w:t>
            </w:r>
            <w:r w:rsidR="00C13CF7">
              <w:t>for ODSA</w:t>
            </w:r>
          </w:p>
        </w:tc>
        <w:tc>
          <w:tcPr>
            <w:tcW w:w="1006" w:type="dxa"/>
            <w:vAlign w:val="center"/>
          </w:tcPr>
          <w:p w14:paraId="4C8C9F49" w14:textId="77777777" w:rsidR="00BB16D2" w:rsidRDefault="00BB16D2" w:rsidP="0027509B">
            <w:pPr>
              <w:pStyle w:val="TableText"/>
            </w:pPr>
          </w:p>
        </w:tc>
        <w:tc>
          <w:tcPr>
            <w:tcW w:w="1332" w:type="dxa"/>
            <w:vAlign w:val="center"/>
          </w:tcPr>
          <w:p w14:paraId="49C78E7B" w14:textId="77777777" w:rsidR="00BB16D2" w:rsidRDefault="00BB16D2" w:rsidP="0027509B">
            <w:pPr>
              <w:pStyle w:val="TableText"/>
            </w:pPr>
          </w:p>
        </w:tc>
      </w:tr>
      <w:tr w:rsidR="00683A81" w:rsidRPr="00850F03" w14:paraId="0B5F33CF" w14:textId="77777777" w:rsidTr="00C13CF7">
        <w:tc>
          <w:tcPr>
            <w:tcW w:w="900" w:type="dxa"/>
            <w:vAlign w:val="center"/>
          </w:tcPr>
          <w:p w14:paraId="01E666FF" w14:textId="3B2EBC7A" w:rsidR="00683A81" w:rsidRDefault="00683A81" w:rsidP="0027509B">
            <w:pPr>
              <w:pStyle w:val="TableText"/>
            </w:pPr>
            <w:r>
              <w:t>V3.2</w:t>
            </w:r>
          </w:p>
        </w:tc>
        <w:tc>
          <w:tcPr>
            <w:tcW w:w="1440" w:type="dxa"/>
            <w:vAlign w:val="center"/>
          </w:tcPr>
          <w:p w14:paraId="7F09EA19" w14:textId="0B016672" w:rsidR="00683A81" w:rsidRDefault="00683A81" w:rsidP="0027509B">
            <w:pPr>
              <w:pStyle w:val="TableText"/>
            </w:pPr>
            <w:r>
              <w:t>August 2019</w:t>
            </w:r>
          </w:p>
        </w:tc>
        <w:tc>
          <w:tcPr>
            <w:tcW w:w="4574" w:type="dxa"/>
            <w:vAlign w:val="center"/>
          </w:tcPr>
          <w:p w14:paraId="3A66BA65" w14:textId="6D1725B4" w:rsidR="00683A81" w:rsidRDefault="00683A81" w:rsidP="00BB16D2">
            <w:pPr>
              <w:pStyle w:val="TableText"/>
            </w:pPr>
            <w:r>
              <w:t>Corrections and clarifications for the Companion ODSA use case and OpenID Authentication</w:t>
            </w:r>
          </w:p>
        </w:tc>
        <w:tc>
          <w:tcPr>
            <w:tcW w:w="1006" w:type="dxa"/>
            <w:vAlign w:val="center"/>
          </w:tcPr>
          <w:p w14:paraId="12098218" w14:textId="278AB554" w:rsidR="00683A81" w:rsidRDefault="00683A81" w:rsidP="0027509B">
            <w:pPr>
              <w:pStyle w:val="TableText"/>
            </w:pPr>
            <w:r>
              <w:t>TSG</w:t>
            </w:r>
          </w:p>
        </w:tc>
        <w:tc>
          <w:tcPr>
            <w:tcW w:w="1332" w:type="dxa"/>
            <w:vAlign w:val="center"/>
          </w:tcPr>
          <w:p w14:paraId="11D09E8D" w14:textId="36BB162A" w:rsidR="00683A81" w:rsidRDefault="00683A81" w:rsidP="0027509B">
            <w:pPr>
              <w:pStyle w:val="TableText"/>
            </w:pPr>
            <w:r>
              <w:t>J. Sicard / HPE</w:t>
            </w:r>
          </w:p>
        </w:tc>
      </w:tr>
      <w:tr w:rsidR="00793AA0" w:rsidRPr="00850F03" w14:paraId="6ED9E669" w14:textId="77777777" w:rsidTr="00C13CF7">
        <w:tc>
          <w:tcPr>
            <w:tcW w:w="900" w:type="dxa"/>
            <w:vMerge w:val="restart"/>
            <w:vAlign w:val="center"/>
          </w:tcPr>
          <w:p w14:paraId="483ECC6E" w14:textId="3833E2A7" w:rsidR="00793AA0" w:rsidRDefault="00793AA0" w:rsidP="0027509B">
            <w:pPr>
              <w:pStyle w:val="TableText"/>
            </w:pPr>
            <w:r>
              <w:t>V3.3</w:t>
            </w:r>
          </w:p>
        </w:tc>
        <w:tc>
          <w:tcPr>
            <w:tcW w:w="1440" w:type="dxa"/>
            <w:vAlign w:val="center"/>
          </w:tcPr>
          <w:p w14:paraId="757FEE35" w14:textId="77777777" w:rsidR="00793AA0" w:rsidRDefault="00793AA0" w:rsidP="0027509B">
            <w:pPr>
              <w:pStyle w:val="TableText"/>
            </w:pPr>
            <w:r>
              <w:t>September 2019</w:t>
            </w:r>
          </w:p>
          <w:p w14:paraId="2C3568BC" w14:textId="5ADDB039" w:rsidR="00793AA0" w:rsidRDefault="00793AA0" w:rsidP="0027509B">
            <w:pPr>
              <w:pStyle w:val="TableText"/>
            </w:pPr>
            <w:r>
              <w:t>(Draft)</w:t>
            </w:r>
          </w:p>
        </w:tc>
        <w:tc>
          <w:tcPr>
            <w:tcW w:w="4574" w:type="dxa"/>
            <w:vAlign w:val="center"/>
          </w:tcPr>
          <w:p w14:paraId="35C04093" w14:textId="706B3BB0" w:rsidR="00793AA0" w:rsidRDefault="00793AA0" w:rsidP="00BB16D2">
            <w:pPr>
              <w:pStyle w:val="TableText"/>
            </w:pPr>
            <w:r>
              <w:t>Included CR1004 for the VoWiFi callback functions definition (section 3.4).</w:t>
            </w:r>
          </w:p>
          <w:p w14:paraId="17FFC6CC" w14:textId="62743EE1" w:rsidR="00793AA0" w:rsidRDefault="00793AA0" w:rsidP="00BB16D2">
            <w:pPr>
              <w:pStyle w:val="TableText"/>
            </w:pPr>
            <w:r>
              <w:t>Added section 2.3 on allowing POST method in addition to GET method.</w:t>
            </w:r>
            <w:r>
              <w:br/>
              <w:t>Updated Figure 6 around the ODSA architecture.</w:t>
            </w:r>
          </w:p>
        </w:tc>
        <w:tc>
          <w:tcPr>
            <w:tcW w:w="1006" w:type="dxa"/>
            <w:vAlign w:val="center"/>
          </w:tcPr>
          <w:p w14:paraId="4A7A330F" w14:textId="035227A1" w:rsidR="00793AA0" w:rsidRDefault="00793AA0" w:rsidP="0027509B">
            <w:pPr>
              <w:pStyle w:val="TableText"/>
            </w:pPr>
            <w:r>
              <w:t>TSG</w:t>
            </w:r>
          </w:p>
        </w:tc>
        <w:tc>
          <w:tcPr>
            <w:tcW w:w="1332" w:type="dxa"/>
            <w:vAlign w:val="center"/>
          </w:tcPr>
          <w:p w14:paraId="4D05B412" w14:textId="479DD905" w:rsidR="00793AA0" w:rsidRDefault="00793AA0" w:rsidP="0027509B">
            <w:pPr>
              <w:pStyle w:val="TableText"/>
            </w:pPr>
            <w:r>
              <w:t>J. Sicard / HPE</w:t>
            </w:r>
          </w:p>
        </w:tc>
      </w:tr>
      <w:tr w:rsidR="00401707" w:rsidRPr="00850F03" w14:paraId="62BF9479" w14:textId="77777777" w:rsidTr="00C13CF7">
        <w:tc>
          <w:tcPr>
            <w:tcW w:w="900" w:type="dxa"/>
            <w:vMerge/>
            <w:vAlign w:val="center"/>
          </w:tcPr>
          <w:p w14:paraId="58C59682" w14:textId="77777777" w:rsidR="00401707" w:rsidRDefault="00401707" w:rsidP="00401707">
            <w:pPr>
              <w:pStyle w:val="TableText"/>
            </w:pPr>
          </w:p>
        </w:tc>
        <w:tc>
          <w:tcPr>
            <w:tcW w:w="1440" w:type="dxa"/>
            <w:vAlign w:val="center"/>
          </w:tcPr>
          <w:p w14:paraId="2F2BEEDE" w14:textId="6AAFCE08" w:rsidR="00401707" w:rsidRDefault="00401707" w:rsidP="00401707">
            <w:pPr>
              <w:pStyle w:val="TableText"/>
            </w:pPr>
            <w:r>
              <w:t>October 2019 (Draft B)</w:t>
            </w:r>
          </w:p>
        </w:tc>
        <w:tc>
          <w:tcPr>
            <w:tcW w:w="4574" w:type="dxa"/>
            <w:vAlign w:val="center"/>
          </w:tcPr>
          <w:p w14:paraId="437774DE" w14:textId="434705F4" w:rsidR="00401707" w:rsidRDefault="00401707">
            <w:pPr>
              <w:pStyle w:val="TableText"/>
            </w:pPr>
            <w:r>
              <w:t xml:space="preserve">Inserted statements in Section 6.1 from eSIM WG's </w:t>
            </w:r>
            <w:r w:rsidRPr="00FF39E5">
              <w:t>SGP</w:t>
            </w:r>
            <w:r>
              <w:t>.</w:t>
            </w:r>
            <w:r w:rsidRPr="00FF39E5">
              <w:t>21</w:t>
            </w:r>
            <w:r>
              <w:t xml:space="preserve"> </w:t>
            </w:r>
            <w:r w:rsidRPr="00FF39E5">
              <w:t>/</w:t>
            </w:r>
            <w:r>
              <w:t xml:space="preserve"> </w:t>
            </w:r>
            <w:r w:rsidRPr="00FF39E5">
              <w:t>SGP</w:t>
            </w:r>
            <w:r>
              <w:t>.</w:t>
            </w:r>
            <w:r w:rsidRPr="00FF39E5">
              <w:t xml:space="preserve">22 </w:t>
            </w:r>
            <w:r>
              <w:t>a</w:t>
            </w:r>
            <w:r w:rsidRPr="00FF39E5">
              <w:t xml:space="preserve">lignment </w:t>
            </w:r>
            <w:r>
              <w:t xml:space="preserve">proposal. </w:t>
            </w:r>
            <w:r>
              <w:br/>
              <w:t>Removed IMSI from example requests.</w:t>
            </w:r>
            <w:r>
              <w:br/>
              <w:t>Used proper straight double quotes in the request and response examples.</w:t>
            </w:r>
          </w:p>
        </w:tc>
        <w:tc>
          <w:tcPr>
            <w:tcW w:w="1006" w:type="dxa"/>
            <w:vAlign w:val="center"/>
          </w:tcPr>
          <w:p w14:paraId="58CB47A8" w14:textId="4B28236F" w:rsidR="00401707" w:rsidRDefault="00401707" w:rsidP="00401707">
            <w:pPr>
              <w:pStyle w:val="TableText"/>
            </w:pPr>
            <w:r>
              <w:t>TSG</w:t>
            </w:r>
          </w:p>
        </w:tc>
        <w:tc>
          <w:tcPr>
            <w:tcW w:w="1332" w:type="dxa"/>
            <w:vAlign w:val="center"/>
          </w:tcPr>
          <w:p w14:paraId="0988DE2A" w14:textId="5DE42EF7" w:rsidR="00401707" w:rsidRDefault="00401707" w:rsidP="00401707">
            <w:pPr>
              <w:pStyle w:val="TableText"/>
            </w:pPr>
            <w:r>
              <w:t>J. Sicard / HPE</w:t>
            </w:r>
          </w:p>
        </w:tc>
      </w:tr>
      <w:tr w:rsidR="00A91707" w:rsidRPr="00850F03" w14:paraId="4AD68635" w14:textId="77777777" w:rsidTr="00C13CF7">
        <w:trPr>
          <w:ins w:id="1371" w:author="Author"/>
        </w:trPr>
        <w:tc>
          <w:tcPr>
            <w:tcW w:w="900" w:type="dxa"/>
            <w:vAlign w:val="center"/>
          </w:tcPr>
          <w:p w14:paraId="2DE58867" w14:textId="6CF71301" w:rsidR="00A91707" w:rsidRDefault="00A91707" w:rsidP="006C0E5A">
            <w:pPr>
              <w:pStyle w:val="TableText"/>
              <w:rPr>
                <w:ins w:id="1372" w:author="Author"/>
              </w:rPr>
              <w:pPrChange w:id="1373" w:author="Author">
                <w:pPr>
                  <w:pStyle w:val="TableText"/>
                </w:pPr>
              </w:pPrChange>
            </w:pPr>
            <w:ins w:id="1374" w:author="Author">
              <w:r>
                <w:t>V3.4</w:t>
              </w:r>
            </w:ins>
          </w:p>
        </w:tc>
        <w:tc>
          <w:tcPr>
            <w:tcW w:w="1440" w:type="dxa"/>
            <w:vAlign w:val="center"/>
          </w:tcPr>
          <w:p w14:paraId="59AE9934" w14:textId="1F7281A3" w:rsidR="00A91707" w:rsidRDefault="00A91707" w:rsidP="00A91707">
            <w:pPr>
              <w:pStyle w:val="TableText"/>
              <w:rPr>
                <w:ins w:id="1375" w:author="Author"/>
              </w:rPr>
            </w:pPr>
            <w:ins w:id="1376" w:author="Author">
              <w:r>
                <w:t>November 2019</w:t>
              </w:r>
              <w:r w:rsidR="0080392D">
                <w:br/>
                <w:t>(Draft)</w:t>
              </w:r>
            </w:ins>
          </w:p>
        </w:tc>
        <w:tc>
          <w:tcPr>
            <w:tcW w:w="4574" w:type="dxa"/>
            <w:vAlign w:val="center"/>
          </w:tcPr>
          <w:p w14:paraId="1A384C2A" w14:textId="6D6B8453" w:rsidR="00A91707" w:rsidRDefault="00A91707" w:rsidP="0080392D">
            <w:pPr>
              <w:pStyle w:val="TableText"/>
              <w:rPr>
                <w:ins w:id="1377" w:author="Author"/>
              </w:rPr>
              <w:pPrChange w:id="1378" w:author="Author">
                <w:pPr>
                  <w:pStyle w:val="TableText"/>
                </w:pPr>
              </w:pPrChange>
            </w:pPr>
            <w:ins w:id="1379" w:author="Author">
              <w:r>
                <w:t>Adjusted call flows for Companion ODSA (</w:t>
              </w:r>
              <w:del w:id="1380" w:author="Author">
                <w:r w:rsidDel="0080392D">
                  <w:delText>C</w:delText>
                </w:r>
              </w:del>
              <w:r w:rsidR="0080392D">
                <w:t>c</w:t>
              </w:r>
              <w:r>
                <w:t xml:space="preserve">lause 6.6) and </w:t>
              </w:r>
              <w:del w:id="1381" w:author="Author">
                <w:r w:rsidDel="0080392D">
                  <w:delText>inserted</w:delText>
                </w:r>
              </w:del>
              <w:r w:rsidR="0080392D">
                <w:t>inserted</w:t>
              </w:r>
              <w:r>
                <w:t xml:space="preserve"> detailed step-by-step descriptions</w:t>
              </w:r>
              <w:r w:rsidR="0080392D">
                <w:t xml:space="preserve"> and new call flows (Clauses 6.6.3 to 6.6.5). Added new clause 6.7 on Callback functions for Companion ODSA</w:t>
              </w:r>
            </w:ins>
          </w:p>
        </w:tc>
        <w:tc>
          <w:tcPr>
            <w:tcW w:w="1006" w:type="dxa"/>
            <w:vAlign w:val="center"/>
          </w:tcPr>
          <w:p w14:paraId="7CCEACCA" w14:textId="7017823F" w:rsidR="00A91707" w:rsidRDefault="00A91707" w:rsidP="00A91707">
            <w:pPr>
              <w:pStyle w:val="TableText"/>
              <w:rPr>
                <w:ins w:id="1382" w:author="Author"/>
              </w:rPr>
            </w:pPr>
            <w:ins w:id="1383" w:author="Author">
              <w:r>
                <w:t>TSG</w:t>
              </w:r>
            </w:ins>
          </w:p>
        </w:tc>
        <w:tc>
          <w:tcPr>
            <w:tcW w:w="1332" w:type="dxa"/>
            <w:vAlign w:val="center"/>
          </w:tcPr>
          <w:p w14:paraId="1FC7B0CE" w14:textId="50EC8E2A" w:rsidR="00A91707" w:rsidRDefault="00A91707" w:rsidP="00A91707">
            <w:pPr>
              <w:pStyle w:val="TableText"/>
              <w:rPr>
                <w:ins w:id="1384" w:author="Author"/>
              </w:rPr>
            </w:pPr>
            <w:ins w:id="1385" w:author="Author">
              <w:r>
                <w:t>J. Sicard / HPE</w:t>
              </w:r>
            </w:ins>
          </w:p>
        </w:tc>
      </w:tr>
    </w:tbl>
    <w:p w14:paraId="50C057F4" w14:textId="77777777" w:rsidR="0080392D" w:rsidRDefault="0080392D" w:rsidP="00421032">
      <w:pPr>
        <w:pStyle w:val="ANNEX-heading1"/>
        <w:numPr>
          <w:ilvl w:val="0"/>
          <w:numId w:val="0"/>
        </w:numPr>
        <w:ind w:left="680" w:hanging="680"/>
        <w:rPr>
          <w:ins w:id="1386" w:author="Author"/>
        </w:rPr>
      </w:pPr>
    </w:p>
    <w:p w14:paraId="031BFEEB" w14:textId="2B7A0658" w:rsidR="00421032" w:rsidRPr="00850F03" w:rsidRDefault="00421032" w:rsidP="00421032">
      <w:pPr>
        <w:pStyle w:val="ANNEX-heading1"/>
        <w:numPr>
          <w:ilvl w:val="0"/>
          <w:numId w:val="0"/>
        </w:numPr>
        <w:ind w:left="680" w:hanging="680"/>
      </w:pPr>
      <w:bookmarkStart w:id="1387" w:name="_Toc23716230"/>
      <w:r w:rsidRPr="00850F03">
        <w:t>Other Information</w:t>
      </w:r>
      <w:bookmarkEnd w:id="1387"/>
    </w:p>
    <w:p w14:paraId="640F3A70" w14:textId="77777777" w:rsidR="00421032" w:rsidRPr="00850F03" w:rsidRDefault="00421032" w:rsidP="00421032"/>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5930"/>
      </w:tblGrid>
      <w:tr w:rsidR="00421032" w:rsidRPr="00850F03" w14:paraId="41184A17" w14:textId="77777777" w:rsidTr="0027509B">
        <w:tc>
          <w:tcPr>
            <w:tcW w:w="3284" w:type="dxa"/>
            <w:shd w:val="clear" w:color="auto" w:fill="C00000"/>
          </w:tcPr>
          <w:p w14:paraId="3741B5F4" w14:textId="77777777" w:rsidR="00421032" w:rsidRPr="00493E70" w:rsidRDefault="00421032" w:rsidP="0027509B">
            <w:pPr>
              <w:pStyle w:val="TableHeading"/>
            </w:pPr>
            <w:r w:rsidRPr="00493E70">
              <w:t>Type</w:t>
            </w:r>
          </w:p>
        </w:tc>
        <w:tc>
          <w:tcPr>
            <w:tcW w:w="5930" w:type="dxa"/>
            <w:shd w:val="clear" w:color="auto" w:fill="C00000"/>
          </w:tcPr>
          <w:p w14:paraId="6EEE2542" w14:textId="77777777" w:rsidR="00421032" w:rsidRPr="00493E70" w:rsidRDefault="00421032" w:rsidP="0027509B">
            <w:pPr>
              <w:pStyle w:val="TableHeading"/>
            </w:pPr>
            <w:r w:rsidRPr="00493E70">
              <w:t>Description</w:t>
            </w:r>
          </w:p>
        </w:tc>
      </w:tr>
      <w:tr w:rsidR="00421032" w:rsidRPr="00850F03" w14:paraId="0144E162" w14:textId="77777777" w:rsidTr="0027509B">
        <w:tc>
          <w:tcPr>
            <w:tcW w:w="3284" w:type="dxa"/>
            <w:vAlign w:val="center"/>
          </w:tcPr>
          <w:p w14:paraId="5BDF2A99" w14:textId="77777777" w:rsidR="00421032" w:rsidRPr="00850F03" w:rsidRDefault="00421032" w:rsidP="0027509B">
            <w:pPr>
              <w:pStyle w:val="TableText"/>
              <w:rPr>
                <w:lang w:eastAsia="zh-CN"/>
              </w:rPr>
            </w:pPr>
            <w:r w:rsidRPr="00850F03">
              <w:rPr>
                <w:lang w:eastAsia="zh-CN"/>
              </w:rPr>
              <w:t>Document Owner</w:t>
            </w:r>
          </w:p>
        </w:tc>
        <w:tc>
          <w:tcPr>
            <w:tcW w:w="5930" w:type="dxa"/>
            <w:vAlign w:val="center"/>
          </w:tcPr>
          <w:p w14:paraId="1B720C0C" w14:textId="77777777" w:rsidR="00421032" w:rsidRPr="00850F03" w:rsidRDefault="00421032" w:rsidP="0027509B">
            <w:pPr>
              <w:pStyle w:val="TableText"/>
            </w:pPr>
            <w:r>
              <w:t>Terminal Steering Group (TSG)</w:t>
            </w:r>
          </w:p>
        </w:tc>
      </w:tr>
      <w:tr w:rsidR="00421032" w:rsidRPr="00850F03" w14:paraId="55B5F13F" w14:textId="77777777" w:rsidTr="0027509B">
        <w:tc>
          <w:tcPr>
            <w:tcW w:w="3284" w:type="dxa"/>
            <w:vAlign w:val="center"/>
          </w:tcPr>
          <w:p w14:paraId="4A8728D8" w14:textId="77777777" w:rsidR="00421032" w:rsidRPr="00850F03" w:rsidRDefault="00421032" w:rsidP="0027509B">
            <w:pPr>
              <w:pStyle w:val="TableText"/>
              <w:rPr>
                <w:lang w:eastAsia="zh-CN"/>
              </w:rPr>
            </w:pPr>
            <w:r w:rsidRPr="001235CC">
              <w:rPr>
                <w:lang w:eastAsia="zh-CN"/>
              </w:rPr>
              <w:t>Editor / Company</w:t>
            </w:r>
          </w:p>
        </w:tc>
        <w:tc>
          <w:tcPr>
            <w:tcW w:w="5930" w:type="dxa"/>
            <w:vAlign w:val="center"/>
          </w:tcPr>
          <w:p w14:paraId="3E36C1CF" w14:textId="77777777" w:rsidR="00421032" w:rsidRPr="00850F03" w:rsidDel="001235CC" w:rsidRDefault="00421032" w:rsidP="0027509B">
            <w:pPr>
              <w:pStyle w:val="TableText"/>
            </w:pPr>
            <w:r>
              <w:t>Jerome Sicard / HPE</w:t>
            </w:r>
          </w:p>
        </w:tc>
      </w:tr>
    </w:tbl>
    <w:p w14:paraId="3FF4EFEE" w14:textId="77777777" w:rsidR="00421032" w:rsidRPr="00850F03" w:rsidRDefault="00421032" w:rsidP="00421032">
      <w:pPr>
        <w:spacing w:before="0"/>
      </w:pPr>
    </w:p>
    <w:p w14:paraId="32A54279" w14:textId="77777777" w:rsidR="00421032" w:rsidRPr="00850F03" w:rsidRDefault="00421032" w:rsidP="00421032">
      <w:pPr>
        <w:spacing w:before="0"/>
      </w:pPr>
      <w:r w:rsidRPr="00850F03">
        <w:t xml:space="preserve">It is our intention to provide a quality product for your use. If you find any errors or omissions, please contact us with your comments. You may notify us at </w:t>
      </w:r>
      <w:hyperlink r:id="rId44" w:history="1">
        <w:r w:rsidRPr="00850F03">
          <w:rPr>
            <w:rStyle w:val="Hyperlink"/>
          </w:rPr>
          <w:t>prd@gsma.com</w:t>
        </w:r>
      </w:hyperlink>
    </w:p>
    <w:p w14:paraId="08F3DA9A" w14:textId="77777777" w:rsidR="00421032" w:rsidRPr="00850F03" w:rsidRDefault="00421032" w:rsidP="00421032">
      <w:pPr>
        <w:spacing w:before="0"/>
      </w:pPr>
    </w:p>
    <w:p w14:paraId="0E15F3BB" w14:textId="77777777" w:rsidR="00421032" w:rsidRDefault="00421032" w:rsidP="00421032">
      <w:pPr>
        <w:pStyle w:val="NormalParagraph"/>
      </w:pPr>
      <w:r w:rsidRPr="00850F03">
        <w:t>Your comments or suggestions &amp; questions are always welcome.</w:t>
      </w:r>
      <w:bookmarkEnd w:id="595"/>
      <w:bookmarkEnd w:id="596"/>
      <w:bookmarkEnd w:id="597"/>
      <w:bookmarkEnd w:id="598"/>
      <w:bookmarkEnd w:id="599"/>
      <w:bookmarkEnd w:id="600"/>
      <w:bookmarkEnd w:id="601"/>
      <w:bookmarkEnd w:id="602"/>
      <w:bookmarkEnd w:id="603"/>
    </w:p>
    <w:sectPr w:rsidR="00421032" w:rsidSect="0042574A">
      <w:headerReference w:type="even" r:id="rId45"/>
      <w:headerReference w:type="default" r:id="rId46"/>
      <w:footerReference w:type="default" r:id="rId47"/>
      <w:pgSz w:w="12240" w:h="15840" w:code="1"/>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DAB87" w14:textId="77777777" w:rsidR="004954BA" w:rsidRDefault="004954BA">
      <w:pPr>
        <w:spacing w:before="0"/>
      </w:pPr>
      <w:r>
        <w:separator/>
      </w:r>
    </w:p>
    <w:p w14:paraId="6E2A257E" w14:textId="77777777" w:rsidR="004954BA" w:rsidRDefault="004954BA"/>
  </w:endnote>
  <w:endnote w:type="continuationSeparator" w:id="0">
    <w:p w14:paraId="6813B876" w14:textId="77777777" w:rsidR="004954BA" w:rsidRDefault="004954BA">
      <w:pPr>
        <w:spacing w:before="0"/>
      </w:pPr>
      <w:r>
        <w:continuationSeparator/>
      </w:r>
    </w:p>
    <w:p w14:paraId="579867D3" w14:textId="77777777" w:rsidR="004954BA" w:rsidRDefault="00495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53DE" w14:textId="4CBAB9E8" w:rsidR="00A91707" w:rsidRDefault="00A91707"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del w:id="14" w:author="Author">
          <w:r w:rsidDel="0080392D">
            <w:delText>3.0</w:delText>
          </w:r>
        </w:del>
        <w:ins w:id="15" w:author="Author">
          <w:del w:id="16" w:author="Author">
            <w:r w:rsidDel="0080392D">
              <w:delText>3.13.23.3 Draft3.3 DraftB3.4</w:delText>
            </w:r>
          </w:del>
          <w:r w:rsidR="0080392D">
            <w:t>3.4 Draft</w:t>
          </w:r>
        </w:ins>
      </w:sdtContent>
    </w:sdt>
    <w:r>
      <w:tab/>
    </w:r>
    <w:r w:rsidRPr="00480D70">
      <w:t xml:space="preserve">Page </w:t>
    </w:r>
    <w:r w:rsidRPr="00480D70">
      <w:fldChar w:fldCharType="begin"/>
    </w:r>
    <w:r w:rsidRPr="00480D70">
      <w:instrText xml:space="preserve"> PAGE </w:instrText>
    </w:r>
    <w:r w:rsidRPr="00480D70">
      <w:fldChar w:fldCharType="separate"/>
    </w:r>
    <w:r w:rsidR="00476E14">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476E14">
      <w:rPr>
        <w:noProof/>
      </w:rPr>
      <w:t>67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C855" w14:textId="2F578644" w:rsidR="00A91707" w:rsidRDefault="00A91707" w:rsidP="00A95E1E">
    <w:pPr>
      <w:pStyle w:val="Footer"/>
      <w:rPr>
        <w:i/>
      </w:rPr>
    </w:pPr>
    <w:r>
      <w:t>V</w:t>
    </w:r>
    <w:sdt>
      <w:sdtPr>
        <w:alias w:val="PRD Version"/>
        <w:tag w:val="GSMAPRDVersion"/>
        <w:id w:val="-119121472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del w:id="1388" w:author="Author">
          <w:r w:rsidDel="0080392D">
            <w:delText>3.0</w:delText>
          </w:r>
        </w:del>
        <w:ins w:id="1389" w:author="Author">
          <w:del w:id="1390" w:author="Author">
            <w:r w:rsidDel="0080392D">
              <w:delText>3.13.23.3 Draft3.3 DraftB3.4</w:delText>
            </w:r>
          </w:del>
          <w:r w:rsidR="0080392D">
            <w:t>3.4 Draft</w:t>
          </w:r>
        </w:ins>
      </w:sdtContent>
    </w:sdt>
    <w:r>
      <w:t xml:space="preserve"> </w:t>
    </w:r>
    <w:r>
      <w:tab/>
      <w:t xml:space="preserve">Page </w:t>
    </w:r>
    <w:r>
      <w:fldChar w:fldCharType="begin"/>
    </w:r>
    <w:r>
      <w:instrText xml:space="preserve"> PAGE </w:instrText>
    </w:r>
    <w:r>
      <w:fldChar w:fldCharType="separate"/>
    </w:r>
    <w:r w:rsidR="00476E14">
      <w:rPr>
        <w:noProof/>
      </w:rPr>
      <w:t>3</w:t>
    </w:r>
    <w:r>
      <w:fldChar w:fldCharType="end"/>
    </w:r>
    <w:r>
      <w:t xml:space="preserve"> of </w:t>
    </w:r>
    <w:r>
      <w:rPr>
        <w:noProof/>
      </w:rPr>
      <w:fldChar w:fldCharType="begin"/>
    </w:r>
    <w:r>
      <w:rPr>
        <w:noProof/>
      </w:rPr>
      <w:instrText xml:space="preserve"> NUMPAGES  </w:instrText>
    </w:r>
    <w:r>
      <w:rPr>
        <w:noProof/>
      </w:rPr>
      <w:fldChar w:fldCharType="separate"/>
    </w:r>
    <w:r w:rsidR="00476E14">
      <w:rPr>
        <w:noProof/>
      </w:rPr>
      <w:t>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D287C" w14:textId="77777777" w:rsidR="004954BA" w:rsidRDefault="004954BA" w:rsidP="009527C9">
      <w:pPr>
        <w:spacing w:before="0"/>
      </w:pPr>
      <w:r>
        <w:separator/>
      </w:r>
    </w:p>
  </w:footnote>
  <w:footnote w:type="continuationSeparator" w:id="0">
    <w:p w14:paraId="27424CF8" w14:textId="77777777" w:rsidR="004954BA" w:rsidRDefault="004954BA" w:rsidP="009527C9">
      <w:pPr>
        <w:spacing w:before="0"/>
      </w:pPr>
      <w:r>
        <w:continuationSeparator/>
      </w:r>
    </w:p>
  </w:footnote>
  <w:footnote w:type="continuationNotice" w:id="1">
    <w:p w14:paraId="5FC3FED8" w14:textId="77777777" w:rsidR="004954BA" w:rsidRDefault="004954BA">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BDB38" w14:textId="48AAA7F3" w:rsidR="00A91707" w:rsidRDefault="00A91707"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t>Non-confidential</w:t>
        </w:r>
      </w:sdtContent>
    </w:sdt>
  </w:p>
  <w:p w14:paraId="2965E889" w14:textId="4F96975D" w:rsidR="00A91707" w:rsidRPr="005840AA" w:rsidRDefault="00A91707"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TS.43</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 xml:space="preserve">Service Entitlement Configuration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51563" w14:textId="77777777" w:rsidR="00A91707" w:rsidRDefault="00A91707" w:rsidP="00427F8A">
    <w:pPr>
      <w:pStyle w:val="NormalParagraph"/>
    </w:pPr>
  </w:p>
  <w:p w14:paraId="7F423AD9" w14:textId="77777777" w:rsidR="00A91707" w:rsidRDefault="00A91707" w:rsidP="00427F8A">
    <w:pPr>
      <w:pStyle w:val="NormalParagrap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8E2BA" w14:textId="7F24C5C3" w:rsidR="00A91707" w:rsidRDefault="00A91707" w:rsidP="00A71E77">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Non-confidential">
          <w:listItem w:value="[Security Classification]"/>
        </w:dropDownList>
      </w:sdtPr>
      <w:sdtContent>
        <w:r>
          <w:t>Non-confidential</w:t>
        </w:r>
      </w:sdtContent>
    </w:sdt>
  </w:p>
  <w:p w14:paraId="1D0ED416" w14:textId="71319E2F" w:rsidR="00A91707" w:rsidRDefault="00A91707"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TS.43</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t xml:space="preserve">Service Entitlement Configuration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99F2581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09F5E45"/>
    <w:multiLevelType w:val="multilevel"/>
    <w:tmpl w:val="78A61140"/>
    <w:numStyleLink w:val="ListBullets"/>
  </w:abstractNum>
  <w:abstractNum w:abstractNumId="4" w15:restartNumberingAfterBreak="0">
    <w:nsid w:val="12BE2F53"/>
    <w:multiLevelType w:val="multilevel"/>
    <w:tmpl w:val="28C09BFA"/>
    <w:lvl w:ilvl="0">
      <w:start w:val="1"/>
      <w:numFmt w:val="bullet"/>
      <w:pStyle w:val="hpebulletslist"/>
      <w:lvlText w:val=""/>
      <w:lvlJc w:val="left"/>
      <w:pPr>
        <w:ind w:left="216" w:hanging="216"/>
      </w:pPr>
      <w:rPr>
        <w:rFonts w:ascii="Symbol" w:hAnsi="Symbol" w:hint="default"/>
        <w:sz w:val="14"/>
      </w:rPr>
    </w:lvl>
    <w:lvl w:ilvl="1">
      <w:start w:val="1"/>
      <w:numFmt w:val="bullet"/>
      <w:lvlText w:val="–"/>
      <w:lvlJc w:val="left"/>
      <w:pPr>
        <w:ind w:left="432" w:hanging="216"/>
      </w:pPr>
      <w:rPr>
        <w:rFonts w:ascii="Arial" w:hAnsi="Arial" w:hint="default"/>
      </w:rPr>
    </w:lvl>
    <w:lvl w:ilvl="2">
      <w:start w:val="1"/>
      <w:numFmt w:val="bullet"/>
      <w:lvlText w:val=""/>
      <w:lvlJc w:val="left"/>
      <w:pPr>
        <w:ind w:left="648" w:hanging="216"/>
      </w:pPr>
      <w:rPr>
        <w:rFonts w:ascii="Symbol" w:hAnsi="Symbol" w:hint="default"/>
        <w:sz w:val="14"/>
      </w:rPr>
    </w:lvl>
    <w:lvl w:ilvl="3">
      <w:start w:val="1"/>
      <w:numFmt w:val="bullet"/>
      <w:lvlText w:val="–"/>
      <w:lvlJc w:val="left"/>
      <w:pPr>
        <w:ind w:left="864" w:hanging="216"/>
      </w:pPr>
      <w:rPr>
        <w:rFonts w:ascii="Arial" w:hAnsi="Arial" w:hint="default"/>
      </w:rPr>
    </w:lvl>
    <w:lvl w:ilvl="4">
      <w:start w:val="1"/>
      <w:numFmt w:val="none"/>
      <w:lvlText w:val=""/>
      <w:lvlJc w:val="left"/>
      <w:pPr>
        <w:ind w:left="1080" w:hanging="216"/>
      </w:pPr>
      <w:rPr>
        <w:rFonts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5"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7" w15:restartNumberingAfterBreak="0">
    <w:nsid w:val="2DA602B5"/>
    <w:multiLevelType w:val="hybridMultilevel"/>
    <w:tmpl w:val="EFA8969E"/>
    <w:lvl w:ilvl="0" w:tplc="AFD4F286">
      <w:start w:val="1"/>
      <w:numFmt w:val="bullet"/>
      <w:pStyle w:val="Bullet2"/>
      <w:lvlText w:val=""/>
      <w:lvlJc w:val="left"/>
      <w:pPr>
        <w:tabs>
          <w:tab w:val="num" w:pos="2062"/>
        </w:tabs>
        <w:ind w:left="1985"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5E1086"/>
    <w:multiLevelType w:val="multilevel"/>
    <w:tmpl w:val="FDD68E9E"/>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34FF4B7F"/>
    <w:multiLevelType w:val="hybridMultilevel"/>
    <w:tmpl w:val="AD1A47CE"/>
    <w:lvl w:ilvl="0" w:tplc="801AF3BA">
      <w:start w:val="1"/>
      <w:numFmt w:val="bullet"/>
      <w:lvlText w:val=""/>
      <w:lvlJc w:val="left"/>
      <w:pPr>
        <w:ind w:left="720" w:hanging="360"/>
      </w:pPr>
      <w:rPr>
        <w:rFonts w:ascii="Symbol" w:hAnsi="Symbol" w:hint="default"/>
      </w:rPr>
    </w:lvl>
    <w:lvl w:ilvl="1" w:tplc="45A2C41A">
      <w:start w:val="1"/>
      <w:numFmt w:val="bullet"/>
      <w:lvlText w:val="o"/>
      <w:lvlJc w:val="left"/>
      <w:pPr>
        <w:ind w:left="1440" w:hanging="360"/>
      </w:pPr>
      <w:rPr>
        <w:rFonts w:ascii="Courier New" w:hAnsi="Courier New" w:cs="Courier New" w:hint="default"/>
      </w:rPr>
    </w:lvl>
    <w:lvl w:ilvl="2" w:tplc="1FE299BA">
      <w:start w:val="1"/>
      <w:numFmt w:val="bullet"/>
      <w:pStyle w:val="Bullet3"/>
      <w:lvlText w:val="o"/>
      <w:lvlJc w:val="left"/>
      <w:pPr>
        <w:ind w:left="216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36248D"/>
    <w:multiLevelType w:val="multilevel"/>
    <w:tmpl w:val="00BA1D7A"/>
    <w:styleLink w:val="hpfigurenumbering"/>
    <w:lvl w:ilvl="0">
      <w:start w:val="1"/>
      <w:numFmt w:val="decimal"/>
      <w:pStyle w:val="hpefigurecaption"/>
      <w:suff w:val="space"/>
      <w:lvlText w:val="Figure %1 "/>
      <w:lvlJc w:val="left"/>
      <w:pPr>
        <w:ind w:left="0" w:firstLine="0"/>
      </w:pPr>
      <w:rPr>
        <w:rFonts w:ascii="Arial" w:hAnsi="Arial" w:hint="default"/>
        <w:b/>
        <w:i w:val="0"/>
        <w:sz w:val="16"/>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asciiTheme="majorHAnsi" w:hAnsiTheme="majorHAnsi" w:hint="default"/>
        <w:b/>
        <w:i w:val="0"/>
        <w:sz w:val="16"/>
      </w:rPr>
    </w:lvl>
  </w:abstractNum>
  <w:abstractNum w:abstractNumId="11" w15:restartNumberingAfterBreak="0">
    <w:nsid w:val="3B5F5EA9"/>
    <w:multiLevelType w:val="multilevel"/>
    <w:tmpl w:val="DA68538A"/>
    <w:lvl w:ilvl="0">
      <w:start w:val="1"/>
      <w:numFmt w:val="decimal"/>
      <w:pStyle w:val="TableReferencenumber"/>
      <w:lvlText w:val="[%1]"/>
      <w:lvlJc w:val="left"/>
      <w:pPr>
        <w:ind w:left="787"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FA4878"/>
    <w:multiLevelType w:val="multilevel"/>
    <w:tmpl w:val="E9669C66"/>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4"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2A16D4F"/>
    <w:multiLevelType w:val="multilevel"/>
    <w:tmpl w:val="00BA1D7A"/>
    <w:numStyleLink w:val="hpfigurenumbering"/>
  </w:abstractNum>
  <w:abstractNum w:abstractNumId="16"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7"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581B5131"/>
    <w:multiLevelType w:val="hybridMultilevel"/>
    <w:tmpl w:val="F4F2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6775498D"/>
    <w:multiLevelType w:val="multilevel"/>
    <w:tmpl w:val="00BA1D7A"/>
    <w:numStyleLink w:val="hpfigurenumbering"/>
  </w:abstractNum>
  <w:abstractNum w:abstractNumId="22"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22"/>
  </w:num>
  <w:num w:numId="3">
    <w:abstractNumId w:val="5"/>
  </w:num>
  <w:num w:numId="4">
    <w:abstractNumId w:val="2"/>
  </w:num>
  <w:num w:numId="5">
    <w:abstractNumId w:val="11"/>
  </w:num>
  <w:num w:numId="6">
    <w:abstractNumId w:val="0"/>
  </w:num>
  <w:num w:numId="7">
    <w:abstractNumId w:val="12"/>
  </w:num>
  <w:num w:numId="8">
    <w:abstractNumId w:val="18"/>
  </w:num>
  <w:num w:numId="9">
    <w:abstractNumId w:val="16"/>
  </w:num>
  <w:num w:numId="10">
    <w:abstractNumId w:val="6"/>
  </w:num>
  <w:num w:numId="11">
    <w:abstractNumId w:val="3"/>
  </w:num>
  <w:num w:numId="12">
    <w:abstractNumId w:val="13"/>
  </w:num>
  <w:num w:numId="13">
    <w:abstractNumId w:val="20"/>
  </w:num>
  <w:num w:numId="14">
    <w:abstractNumId w:val="17"/>
  </w:num>
  <w:num w:numId="15">
    <w:abstractNumId w:val="14"/>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1"/>
  </w:num>
  <w:num w:numId="25">
    <w:abstractNumId w:val="15"/>
    <w:lvlOverride w:ilvl="0">
      <w:lvl w:ilvl="0">
        <w:start w:val="1"/>
        <w:numFmt w:val="decimal"/>
        <w:pStyle w:val="hpefigurecaption"/>
        <w:suff w:val="space"/>
        <w:lvlText w:val="Figure %1 "/>
        <w:lvlJc w:val="left"/>
        <w:pPr>
          <w:ind w:left="0" w:firstLine="0"/>
        </w:pPr>
        <w:rPr>
          <w:rFonts w:ascii="Arial" w:hAnsi="Arial" w:hint="default"/>
          <w:b/>
          <w:i w:val="0"/>
          <w:sz w:val="18"/>
        </w:rPr>
      </w:lvl>
    </w:lvlOverride>
  </w:num>
  <w:num w:numId="26">
    <w:abstractNumId w:val="4"/>
  </w:num>
  <w:num w:numId="27">
    <w:abstractNumId w:val="9"/>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card, Jerome">
    <w15:presenceInfo w15:providerId="AD" w15:userId="S-1-5-21-839522115-1383384898-515967899-3939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A"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lickAndTypeStyle w:val="NormalParagraph"/>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C4"/>
    <w:rsid w:val="000026D6"/>
    <w:rsid w:val="00002803"/>
    <w:rsid w:val="0000589F"/>
    <w:rsid w:val="0001024B"/>
    <w:rsid w:val="00031680"/>
    <w:rsid w:val="00041759"/>
    <w:rsid w:val="00042BB5"/>
    <w:rsid w:val="00044381"/>
    <w:rsid w:val="00046D01"/>
    <w:rsid w:val="00052FE2"/>
    <w:rsid w:val="00055FAC"/>
    <w:rsid w:val="0006052A"/>
    <w:rsid w:val="000713B1"/>
    <w:rsid w:val="00073FDF"/>
    <w:rsid w:val="00075E72"/>
    <w:rsid w:val="000774DD"/>
    <w:rsid w:val="000A0FB0"/>
    <w:rsid w:val="000A3056"/>
    <w:rsid w:val="000A682F"/>
    <w:rsid w:val="000B02F8"/>
    <w:rsid w:val="000C31E5"/>
    <w:rsid w:val="000C697B"/>
    <w:rsid w:val="000C6AA8"/>
    <w:rsid w:val="000C7D19"/>
    <w:rsid w:val="000D20CB"/>
    <w:rsid w:val="000D23EB"/>
    <w:rsid w:val="000D3C47"/>
    <w:rsid w:val="000D7057"/>
    <w:rsid w:val="000E2366"/>
    <w:rsid w:val="000E6BB7"/>
    <w:rsid w:val="000F6A30"/>
    <w:rsid w:val="000F6B8B"/>
    <w:rsid w:val="0010039C"/>
    <w:rsid w:val="00100434"/>
    <w:rsid w:val="0010050B"/>
    <w:rsid w:val="001010C7"/>
    <w:rsid w:val="001253A8"/>
    <w:rsid w:val="00131BC4"/>
    <w:rsid w:val="00132B80"/>
    <w:rsid w:val="00133811"/>
    <w:rsid w:val="00141190"/>
    <w:rsid w:val="0014338D"/>
    <w:rsid w:val="001455A2"/>
    <w:rsid w:val="001514D7"/>
    <w:rsid w:val="00154B56"/>
    <w:rsid w:val="00161A2A"/>
    <w:rsid w:val="00165872"/>
    <w:rsid w:val="0017332D"/>
    <w:rsid w:val="00176186"/>
    <w:rsid w:val="0018002B"/>
    <w:rsid w:val="001832D6"/>
    <w:rsid w:val="001B185C"/>
    <w:rsid w:val="001B7C0D"/>
    <w:rsid w:val="001D2A00"/>
    <w:rsid w:val="001D5345"/>
    <w:rsid w:val="001D5DF7"/>
    <w:rsid w:val="001E208B"/>
    <w:rsid w:val="001E32A3"/>
    <w:rsid w:val="001F08AC"/>
    <w:rsid w:val="001F2D3A"/>
    <w:rsid w:val="00202265"/>
    <w:rsid w:val="00205A44"/>
    <w:rsid w:val="00207D34"/>
    <w:rsid w:val="002111D3"/>
    <w:rsid w:val="002200A1"/>
    <w:rsid w:val="0022220E"/>
    <w:rsid w:val="00223A57"/>
    <w:rsid w:val="00226BA6"/>
    <w:rsid w:val="00230AD1"/>
    <w:rsid w:val="0023227F"/>
    <w:rsid w:val="00243CE1"/>
    <w:rsid w:val="002530E8"/>
    <w:rsid w:val="00253521"/>
    <w:rsid w:val="00254DD0"/>
    <w:rsid w:val="00254E4D"/>
    <w:rsid w:val="00256F18"/>
    <w:rsid w:val="0026597D"/>
    <w:rsid w:val="002723BD"/>
    <w:rsid w:val="0027509B"/>
    <w:rsid w:val="002761BD"/>
    <w:rsid w:val="002766F0"/>
    <w:rsid w:val="00283857"/>
    <w:rsid w:val="002859F6"/>
    <w:rsid w:val="002873C5"/>
    <w:rsid w:val="00291E52"/>
    <w:rsid w:val="00294E91"/>
    <w:rsid w:val="00294F1F"/>
    <w:rsid w:val="0029770B"/>
    <w:rsid w:val="002A7CAD"/>
    <w:rsid w:val="002A7CE1"/>
    <w:rsid w:val="002B3856"/>
    <w:rsid w:val="002B4B94"/>
    <w:rsid w:val="002B532C"/>
    <w:rsid w:val="002D1AC9"/>
    <w:rsid w:val="002D7B16"/>
    <w:rsid w:val="002F4E7B"/>
    <w:rsid w:val="0031713A"/>
    <w:rsid w:val="0032517F"/>
    <w:rsid w:val="00331905"/>
    <w:rsid w:val="00331952"/>
    <w:rsid w:val="0034033F"/>
    <w:rsid w:val="003549D3"/>
    <w:rsid w:val="00360ED9"/>
    <w:rsid w:val="00361471"/>
    <w:rsid w:val="0036264C"/>
    <w:rsid w:val="00367BCB"/>
    <w:rsid w:val="00372A75"/>
    <w:rsid w:val="00373FBC"/>
    <w:rsid w:val="00376BF3"/>
    <w:rsid w:val="00383ADA"/>
    <w:rsid w:val="00394CF1"/>
    <w:rsid w:val="00397B86"/>
    <w:rsid w:val="003A0DA5"/>
    <w:rsid w:val="003A3B36"/>
    <w:rsid w:val="003A7D25"/>
    <w:rsid w:val="003B0181"/>
    <w:rsid w:val="003B0935"/>
    <w:rsid w:val="003B36CE"/>
    <w:rsid w:val="003B3FDB"/>
    <w:rsid w:val="003B580E"/>
    <w:rsid w:val="003C27C1"/>
    <w:rsid w:val="003D0069"/>
    <w:rsid w:val="003D0CD1"/>
    <w:rsid w:val="003D13BC"/>
    <w:rsid w:val="003D4034"/>
    <w:rsid w:val="003D6D8E"/>
    <w:rsid w:val="003F4CB2"/>
    <w:rsid w:val="003F4D31"/>
    <w:rsid w:val="003F55F0"/>
    <w:rsid w:val="003F5DDA"/>
    <w:rsid w:val="003F689B"/>
    <w:rsid w:val="003F7086"/>
    <w:rsid w:val="00401707"/>
    <w:rsid w:val="00406873"/>
    <w:rsid w:val="004146ED"/>
    <w:rsid w:val="00417276"/>
    <w:rsid w:val="00421032"/>
    <w:rsid w:val="0042574A"/>
    <w:rsid w:val="00427F8A"/>
    <w:rsid w:val="00435D1E"/>
    <w:rsid w:val="00441513"/>
    <w:rsid w:val="0044325C"/>
    <w:rsid w:val="00446532"/>
    <w:rsid w:val="004465B8"/>
    <w:rsid w:val="00454DDF"/>
    <w:rsid w:val="00463205"/>
    <w:rsid w:val="00471158"/>
    <w:rsid w:val="00476E14"/>
    <w:rsid w:val="00476E46"/>
    <w:rsid w:val="00481653"/>
    <w:rsid w:val="004954BA"/>
    <w:rsid w:val="004A698E"/>
    <w:rsid w:val="004B1958"/>
    <w:rsid w:val="004B721E"/>
    <w:rsid w:val="004B7801"/>
    <w:rsid w:val="004C114A"/>
    <w:rsid w:val="004F4891"/>
    <w:rsid w:val="004F5D84"/>
    <w:rsid w:val="00504394"/>
    <w:rsid w:val="00511DAC"/>
    <w:rsid w:val="00513384"/>
    <w:rsid w:val="005145E9"/>
    <w:rsid w:val="005149D1"/>
    <w:rsid w:val="00515A23"/>
    <w:rsid w:val="00525001"/>
    <w:rsid w:val="00525783"/>
    <w:rsid w:val="005277ED"/>
    <w:rsid w:val="00531EE9"/>
    <w:rsid w:val="00542D36"/>
    <w:rsid w:val="00551AB7"/>
    <w:rsid w:val="00553839"/>
    <w:rsid w:val="00554E35"/>
    <w:rsid w:val="00570A0C"/>
    <w:rsid w:val="00583308"/>
    <w:rsid w:val="005840AA"/>
    <w:rsid w:val="00584B29"/>
    <w:rsid w:val="00585714"/>
    <w:rsid w:val="00587F55"/>
    <w:rsid w:val="00590E1B"/>
    <w:rsid w:val="005942AF"/>
    <w:rsid w:val="0059773C"/>
    <w:rsid w:val="005A0777"/>
    <w:rsid w:val="005A1013"/>
    <w:rsid w:val="005A5EFC"/>
    <w:rsid w:val="005A675F"/>
    <w:rsid w:val="005B0278"/>
    <w:rsid w:val="005B2B03"/>
    <w:rsid w:val="005B5F43"/>
    <w:rsid w:val="005B6150"/>
    <w:rsid w:val="005C4120"/>
    <w:rsid w:val="005D14C2"/>
    <w:rsid w:val="005D27D3"/>
    <w:rsid w:val="005E172A"/>
    <w:rsid w:val="005E6A82"/>
    <w:rsid w:val="005F2DD8"/>
    <w:rsid w:val="00603AFE"/>
    <w:rsid w:val="006046DA"/>
    <w:rsid w:val="00606293"/>
    <w:rsid w:val="00627619"/>
    <w:rsid w:val="0063153D"/>
    <w:rsid w:val="006372A9"/>
    <w:rsid w:val="00640911"/>
    <w:rsid w:val="00642A24"/>
    <w:rsid w:val="00642D43"/>
    <w:rsid w:val="006618AE"/>
    <w:rsid w:val="0066661E"/>
    <w:rsid w:val="00666EEC"/>
    <w:rsid w:val="00674AE1"/>
    <w:rsid w:val="00676032"/>
    <w:rsid w:val="00676572"/>
    <w:rsid w:val="0068166F"/>
    <w:rsid w:val="00682FD7"/>
    <w:rsid w:val="00683A81"/>
    <w:rsid w:val="00685CC1"/>
    <w:rsid w:val="006956B4"/>
    <w:rsid w:val="006A01A9"/>
    <w:rsid w:val="006A3A08"/>
    <w:rsid w:val="006C0E5A"/>
    <w:rsid w:val="006C3E00"/>
    <w:rsid w:val="006C4932"/>
    <w:rsid w:val="006C7307"/>
    <w:rsid w:val="006D3968"/>
    <w:rsid w:val="006D67B8"/>
    <w:rsid w:val="006E00A2"/>
    <w:rsid w:val="006E03E2"/>
    <w:rsid w:val="006E212C"/>
    <w:rsid w:val="006E40A2"/>
    <w:rsid w:val="006E46F5"/>
    <w:rsid w:val="006E5FA5"/>
    <w:rsid w:val="00700E5E"/>
    <w:rsid w:val="00711870"/>
    <w:rsid w:val="00711898"/>
    <w:rsid w:val="00717416"/>
    <w:rsid w:val="007261E1"/>
    <w:rsid w:val="00726CF1"/>
    <w:rsid w:val="00727BA7"/>
    <w:rsid w:val="00733B28"/>
    <w:rsid w:val="00741CC7"/>
    <w:rsid w:val="007450F1"/>
    <w:rsid w:val="007471CB"/>
    <w:rsid w:val="0075588E"/>
    <w:rsid w:val="00793AA0"/>
    <w:rsid w:val="00795FAB"/>
    <w:rsid w:val="00797566"/>
    <w:rsid w:val="007A4853"/>
    <w:rsid w:val="007A675F"/>
    <w:rsid w:val="007A6834"/>
    <w:rsid w:val="007B31FE"/>
    <w:rsid w:val="007B7EEB"/>
    <w:rsid w:val="007D2665"/>
    <w:rsid w:val="007E1BAD"/>
    <w:rsid w:val="007E28CD"/>
    <w:rsid w:val="007E3E4E"/>
    <w:rsid w:val="007F6E8A"/>
    <w:rsid w:val="008036A6"/>
    <w:rsid w:val="0080392D"/>
    <w:rsid w:val="00806588"/>
    <w:rsid w:val="00811EAB"/>
    <w:rsid w:val="0081762B"/>
    <w:rsid w:val="00817A76"/>
    <w:rsid w:val="00822E80"/>
    <w:rsid w:val="00824D1D"/>
    <w:rsid w:val="00831655"/>
    <w:rsid w:val="008418DE"/>
    <w:rsid w:val="008519C7"/>
    <w:rsid w:val="0085325B"/>
    <w:rsid w:val="00854B5B"/>
    <w:rsid w:val="00856A25"/>
    <w:rsid w:val="0085786F"/>
    <w:rsid w:val="008621BB"/>
    <w:rsid w:val="00871A1B"/>
    <w:rsid w:val="00873AD5"/>
    <w:rsid w:val="00875B0B"/>
    <w:rsid w:val="008814D7"/>
    <w:rsid w:val="00883430"/>
    <w:rsid w:val="00894997"/>
    <w:rsid w:val="008A01B3"/>
    <w:rsid w:val="008B643F"/>
    <w:rsid w:val="008C2C00"/>
    <w:rsid w:val="008C4D92"/>
    <w:rsid w:val="008C4F3B"/>
    <w:rsid w:val="008D50FB"/>
    <w:rsid w:val="008F1CBE"/>
    <w:rsid w:val="008F1FCF"/>
    <w:rsid w:val="00900A9E"/>
    <w:rsid w:val="009076F7"/>
    <w:rsid w:val="00907C2B"/>
    <w:rsid w:val="00925B3D"/>
    <w:rsid w:val="00936F40"/>
    <w:rsid w:val="00944378"/>
    <w:rsid w:val="0095073E"/>
    <w:rsid w:val="009527C9"/>
    <w:rsid w:val="00955DF7"/>
    <w:rsid w:val="00960027"/>
    <w:rsid w:val="00960147"/>
    <w:rsid w:val="0096155C"/>
    <w:rsid w:val="009646D3"/>
    <w:rsid w:val="00972047"/>
    <w:rsid w:val="0097249B"/>
    <w:rsid w:val="00972874"/>
    <w:rsid w:val="00977EAD"/>
    <w:rsid w:val="00982C92"/>
    <w:rsid w:val="0098351C"/>
    <w:rsid w:val="00987491"/>
    <w:rsid w:val="009968FB"/>
    <w:rsid w:val="009A26E7"/>
    <w:rsid w:val="009B659E"/>
    <w:rsid w:val="009B6B73"/>
    <w:rsid w:val="009D5550"/>
    <w:rsid w:val="009D63EC"/>
    <w:rsid w:val="009E2799"/>
    <w:rsid w:val="009E3D92"/>
    <w:rsid w:val="009E4DAD"/>
    <w:rsid w:val="009F0192"/>
    <w:rsid w:val="00A01934"/>
    <w:rsid w:val="00A1030F"/>
    <w:rsid w:val="00A172C9"/>
    <w:rsid w:val="00A21510"/>
    <w:rsid w:val="00A315A9"/>
    <w:rsid w:val="00A46CD6"/>
    <w:rsid w:val="00A47D87"/>
    <w:rsid w:val="00A50E7A"/>
    <w:rsid w:val="00A66939"/>
    <w:rsid w:val="00A71E77"/>
    <w:rsid w:val="00A777F1"/>
    <w:rsid w:val="00A83E8A"/>
    <w:rsid w:val="00A91332"/>
    <w:rsid w:val="00A91707"/>
    <w:rsid w:val="00A91734"/>
    <w:rsid w:val="00A95E1E"/>
    <w:rsid w:val="00A95FF2"/>
    <w:rsid w:val="00AA4C56"/>
    <w:rsid w:val="00AA6259"/>
    <w:rsid w:val="00AB4461"/>
    <w:rsid w:val="00AB695F"/>
    <w:rsid w:val="00AC2FCC"/>
    <w:rsid w:val="00AD7636"/>
    <w:rsid w:val="00AF4FB4"/>
    <w:rsid w:val="00B047AD"/>
    <w:rsid w:val="00B10AA0"/>
    <w:rsid w:val="00B22FE8"/>
    <w:rsid w:val="00B3576F"/>
    <w:rsid w:val="00B54120"/>
    <w:rsid w:val="00B65432"/>
    <w:rsid w:val="00B65662"/>
    <w:rsid w:val="00B673FE"/>
    <w:rsid w:val="00B745B2"/>
    <w:rsid w:val="00B81A8A"/>
    <w:rsid w:val="00B82FEE"/>
    <w:rsid w:val="00B8382B"/>
    <w:rsid w:val="00B848D7"/>
    <w:rsid w:val="00BA0CFD"/>
    <w:rsid w:val="00BB12B8"/>
    <w:rsid w:val="00BB16D2"/>
    <w:rsid w:val="00BB5F46"/>
    <w:rsid w:val="00BC0319"/>
    <w:rsid w:val="00BD66F3"/>
    <w:rsid w:val="00BE33E2"/>
    <w:rsid w:val="00BE6670"/>
    <w:rsid w:val="00BF5BD5"/>
    <w:rsid w:val="00C11251"/>
    <w:rsid w:val="00C1176C"/>
    <w:rsid w:val="00C13327"/>
    <w:rsid w:val="00C13782"/>
    <w:rsid w:val="00C13CF7"/>
    <w:rsid w:val="00C15E5D"/>
    <w:rsid w:val="00C213B4"/>
    <w:rsid w:val="00C22E63"/>
    <w:rsid w:val="00C25E2B"/>
    <w:rsid w:val="00C25EB0"/>
    <w:rsid w:val="00C30152"/>
    <w:rsid w:val="00C30584"/>
    <w:rsid w:val="00C3638F"/>
    <w:rsid w:val="00C41455"/>
    <w:rsid w:val="00C43311"/>
    <w:rsid w:val="00C455AF"/>
    <w:rsid w:val="00C503E4"/>
    <w:rsid w:val="00C6177A"/>
    <w:rsid w:val="00C82208"/>
    <w:rsid w:val="00C83C23"/>
    <w:rsid w:val="00C86828"/>
    <w:rsid w:val="00C92BE7"/>
    <w:rsid w:val="00C93769"/>
    <w:rsid w:val="00CA3FBA"/>
    <w:rsid w:val="00CA563E"/>
    <w:rsid w:val="00CB219E"/>
    <w:rsid w:val="00CB4912"/>
    <w:rsid w:val="00CB4E5A"/>
    <w:rsid w:val="00CD5A09"/>
    <w:rsid w:val="00CE1C2A"/>
    <w:rsid w:val="00CF015F"/>
    <w:rsid w:val="00CF3D38"/>
    <w:rsid w:val="00D00037"/>
    <w:rsid w:val="00D02B04"/>
    <w:rsid w:val="00D20B7D"/>
    <w:rsid w:val="00D21D11"/>
    <w:rsid w:val="00D23580"/>
    <w:rsid w:val="00D32793"/>
    <w:rsid w:val="00D346D0"/>
    <w:rsid w:val="00D34853"/>
    <w:rsid w:val="00D36179"/>
    <w:rsid w:val="00D37594"/>
    <w:rsid w:val="00D406CB"/>
    <w:rsid w:val="00D430E2"/>
    <w:rsid w:val="00D43E66"/>
    <w:rsid w:val="00D52BC1"/>
    <w:rsid w:val="00D55883"/>
    <w:rsid w:val="00D56C09"/>
    <w:rsid w:val="00D63E3D"/>
    <w:rsid w:val="00D64A0E"/>
    <w:rsid w:val="00D6520B"/>
    <w:rsid w:val="00D671C2"/>
    <w:rsid w:val="00D702F1"/>
    <w:rsid w:val="00D7048E"/>
    <w:rsid w:val="00D719AE"/>
    <w:rsid w:val="00D75061"/>
    <w:rsid w:val="00D77C8B"/>
    <w:rsid w:val="00D84468"/>
    <w:rsid w:val="00D97FC3"/>
    <w:rsid w:val="00DA7467"/>
    <w:rsid w:val="00DB7C68"/>
    <w:rsid w:val="00DC7270"/>
    <w:rsid w:val="00DD1FB3"/>
    <w:rsid w:val="00DD465A"/>
    <w:rsid w:val="00DD490F"/>
    <w:rsid w:val="00DD730F"/>
    <w:rsid w:val="00DE1719"/>
    <w:rsid w:val="00DE3875"/>
    <w:rsid w:val="00DF3466"/>
    <w:rsid w:val="00DF6CBC"/>
    <w:rsid w:val="00E02541"/>
    <w:rsid w:val="00E05CF6"/>
    <w:rsid w:val="00E14ABA"/>
    <w:rsid w:val="00E22546"/>
    <w:rsid w:val="00E30534"/>
    <w:rsid w:val="00E32C2A"/>
    <w:rsid w:val="00E34134"/>
    <w:rsid w:val="00E346E8"/>
    <w:rsid w:val="00E36118"/>
    <w:rsid w:val="00E376E1"/>
    <w:rsid w:val="00E45387"/>
    <w:rsid w:val="00E5129B"/>
    <w:rsid w:val="00E554DA"/>
    <w:rsid w:val="00E61C1E"/>
    <w:rsid w:val="00E70BF4"/>
    <w:rsid w:val="00E72D86"/>
    <w:rsid w:val="00E7347D"/>
    <w:rsid w:val="00E7772A"/>
    <w:rsid w:val="00E77B57"/>
    <w:rsid w:val="00EA2D54"/>
    <w:rsid w:val="00EA332A"/>
    <w:rsid w:val="00EB30F1"/>
    <w:rsid w:val="00ED0002"/>
    <w:rsid w:val="00ED5370"/>
    <w:rsid w:val="00EE6C6A"/>
    <w:rsid w:val="00F14715"/>
    <w:rsid w:val="00F23D3A"/>
    <w:rsid w:val="00F30187"/>
    <w:rsid w:val="00F308D9"/>
    <w:rsid w:val="00F33D50"/>
    <w:rsid w:val="00F34A8C"/>
    <w:rsid w:val="00F47E10"/>
    <w:rsid w:val="00F523CE"/>
    <w:rsid w:val="00F6273D"/>
    <w:rsid w:val="00F63C58"/>
    <w:rsid w:val="00F67F1E"/>
    <w:rsid w:val="00F812CA"/>
    <w:rsid w:val="00F843AB"/>
    <w:rsid w:val="00F86362"/>
    <w:rsid w:val="00FA5455"/>
    <w:rsid w:val="00FB18EF"/>
    <w:rsid w:val="00FB56E2"/>
    <w:rsid w:val="00FB79E7"/>
    <w:rsid w:val="00FC0A17"/>
    <w:rsid w:val="00FC7149"/>
    <w:rsid w:val="00FD36E1"/>
    <w:rsid w:val="00FD6383"/>
    <w:rsid w:val="00FD64D8"/>
    <w:rsid w:val="00FE07E9"/>
    <w:rsid w:val="00FE0C4B"/>
    <w:rsid w:val="00FE531D"/>
    <w:rsid w:val="00FF2F73"/>
    <w:rsid w:val="00FF39E5"/>
    <w:rsid w:val="00FF4033"/>
    <w:rsid w:val="00FF6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A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ind w:left="720"/>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Char"/>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F6273D"/>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F6273D"/>
    <w:rPr>
      <w:color w:val="800080" w:themeColor="followedHyperlink"/>
      <w:u w:val="single"/>
    </w:rPr>
  </w:style>
  <w:style w:type="paragraph" w:customStyle="1" w:styleId="CRSheetTitle">
    <w:name w:val="CRSheet Title"/>
    <w:next w:val="NormalParagraph"/>
    <w:qFormat/>
    <w:rsid w:val="00F6273D"/>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F6273D"/>
    <w:rPr>
      <w:sz w:val="24"/>
    </w:rPr>
  </w:style>
  <w:style w:type="paragraph" w:customStyle="1" w:styleId="TableTextBold">
    <w:name w:val="Table Text Bold"/>
    <w:basedOn w:val="TableText"/>
    <w:uiPriority w:val="49"/>
    <w:qFormat/>
    <w:rsid w:val="00F6273D"/>
    <w:pPr>
      <w:spacing w:before="0" w:after="0" w:line="240" w:lineRule="auto"/>
    </w:pPr>
    <w:rPr>
      <w:b/>
    </w:rPr>
  </w:style>
  <w:style w:type="paragraph" w:customStyle="1" w:styleId="TableHeaderLarge">
    <w:name w:val="Table Header Large"/>
    <w:basedOn w:val="TableHeader"/>
    <w:uiPriority w:val="49"/>
    <w:qFormat/>
    <w:rsid w:val="00F6273D"/>
    <w:rPr>
      <w:sz w:val="24"/>
    </w:rPr>
  </w:style>
  <w:style w:type="paragraph" w:customStyle="1" w:styleId="TableHeading">
    <w:name w:val="Table Heading"/>
    <w:basedOn w:val="Normal"/>
    <w:autoRedefine/>
    <w:qFormat/>
    <w:rsid w:val="00F6273D"/>
    <w:pPr>
      <w:jc w:val="left"/>
    </w:pPr>
    <w:rPr>
      <w:sz w:val="20"/>
      <w:lang w:bidi="ar-SA"/>
    </w:rPr>
  </w:style>
  <w:style w:type="character" w:customStyle="1" w:styleId="tgc">
    <w:name w:val="_tgc"/>
    <w:basedOn w:val="DefaultParagraphFont"/>
    <w:rsid w:val="00F6273D"/>
  </w:style>
  <w:style w:type="paragraph" w:styleId="CommentText">
    <w:name w:val="annotation text"/>
    <w:basedOn w:val="Normal"/>
    <w:link w:val="CommentTextChar"/>
    <w:uiPriority w:val="99"/>
    <w:semiHidden/>
    <w:unhideWhenUsed/>
    <w:rsid w:val="00F6273D"/>
    <w:rPr>
      <w:sz w:val="20"/>
      <w:szCs w:val="25"/>
    </w:rPr>
  </w:style>
  <w:style w:type="character" w:customStyle="1" w:styleId="CommentTextChar">
    <w:name w:val="Comment Text Char"/>
    <w:basedOn w:val="DefaultParagraphFont"/>
    <w:link w:val="CommentText"/>
    <w:uiPriority w:val="99"/>
    <w:semiHidden/>
    <w:rsid w:val="00F6273D"/>
    <w:rPr>
      <w:rFonts w:ascii="Arial" w:eastAsia="SimSun" w:hAnsi="Arial"/>
      <w:szCs w:val="25"/>
      <w:lang w:eastAsia="zh-CN" w:bidi="bn-BD"/>
    </w:rPr>
  </w:style>
  <w:style w:type="character" w:styleId="CommentReference">
    <w:name w:val="annotation reference"/>
    <w:basedOn w:val="DefaultParagraphFont"/>
    <w:uiPriority w:val="99"/>
    <w:semiHidden/>
    <w:unhideWhenUsed/>
    <w:rsid w:val="00F6273D"/>
    <w:rPr>
      <w:sz w:val="16"/>
      <w:szCs w:val="16"/>
    </w:rPr>
  </w:style>
  <w:style w:type="paragraph" w:styleId="CommentSubject">
    <w:name w:val="annotation subject"/>
    <w:basedOn w:val="CommentText"/>
    <w:next w:val="CommentText"/>
    <w:link w:val="CommentSubjectChar"/>
    <w:uiPriority w:val="99"/>
    <w:semiHidden/>
    <w:unhideWhenUsed/>
    <w:rsid w:val="00F6273D"/>
    <w:rPr>
      <w:b/>
      <w:bCs/>
    </w:rPr>
  </w:style>
  <w:style w:type="character" w:customStyle="1" w:styleId="CommentSubjectChar">
    <w:name w:val="Comment Subject Char"/>
    <w:basedOn w:val="CommentTextChar"/>
    <w:link w:val="CommentSubject"/>
    <w:uiPriority w:val="99"/>
    <w:semiHidden/>
    <w:rsid w:val="00F6273D"/>
    <w:rPr>
      <w:rFonts w:ascii="Arial" w:eastAsia="SimSun" w:hAnsi="Arial"/>
      <w:b/>
      <w:bCs/>
      <w:szCs w:val="25"/>
      <w:lang w:eastAsia="zh-CN" w:bidi="bn-BD"/>
    </w:rPr>
  </w:style>
  <w:style w:type="character" w:customStyle="1" w:styleId="NormalParagraphChar">
    <w:name w:val="Normal Paragraph Char"/>
    <w:link w:val="NormalParagraph"/>
    <w:locked/>
    <w:rsid w:val="00F6273D"/>
    <w:rPr>
      <w:rFonts w:ascii="Arial" w:eastAsia="SimSun" w:hAnsi="Arial"/>
      <w:sz w:val="22"/>
      <w:szCs w:val="22"/>
    </w:rPr>
  </w:style>
  <w:style w:type="paragraph" w:customStyle="1" w:styleId="Default">
    <w:name w:val="Default"/>
    <w:rsid w:val="00F6273D"/>
    <w:pPr>
      <w:autoSpaceDE w:val="0"/>
      <w:autoSpaceDN w:val="0"/>
      <w:adjustRightInd w:val="0"/>
    </w:pPr>
    <w:rPr>
      <w:rFonts w:ascii="Arial" w:hAnsi="Arial" w:cs="Arial"/>
      <w:color w:val="000000"/>
      <w:sz w:val="24"/>
      <w:szCs w:val="24"/>
      <w:lang w:val="en-US"/>
    </w:rPr>
  </w:style>
  <w:style w:type="paragraph" w:customStyle="1" w:styleId="TAL">
    <w:name w:val="TAL"/>
    <w:basedOn w:val="Normal"/>
    <w:link w:val="TALChar"/>
    <w:rsid w:val="00F6273D"/>
    <w:pPr>
      <w:keepNext/>
      <w:keepLines/>
      <w:spacing w:before="0"/>
      <w:jc w:val="left"/>
    </w:pPr>
    <w:rPr>
      <w:rFonts w:eastAsia="Times New Roman"/>
      <w:sz w:val="18"/>
      <w:lang w:eastAsia="x-none" w:bidi="ar-SA"/>
    </w:rPr>
  </w:style>
  <w:style w:type="paragraph" w:customStyle="1" w:styleId="TAH">
    <w:name w:val="TAH"/>
    <w:basedOn w:val="Normal"/>
    <w:rsid w:val="00F6273D"/>
    <w:pPr>
      <w:keepNext/>
      <w:keepLines/>
      <w:spacing w:before="0"/>
      <w:jc w:val="center"/>
    </w:pPr>
    <w:rPr>
      <w:rFonts w:eastAsia="Times New Roman"/>
      <w:b/>
      <w:sz w:val="18"/>
      <w:lang w:eastAsia="x-none" w:bidi="ar-SA"/>
    </w:rPr>
  </w:style>
  <w:style w:type="character" w:customStyle="1" w:styleId="TALChar">
    <w:name w:val="TAL Char"/>
    <w:link w:val="TAL"/>
    <w:locked/>
    <w:rsid w:val="00F6273D"/>
    <w:rPr>
      <w:rFonts w:ascii="Arial" w:eastAsia="Times New Roman" w:hAnsi="Arial"/>
      <w:sz w:val="18"/>
      <w:lang w:eastAsia="x-none"/>
    </w:rPr>
  </w:style>
  <w:style w:type="paragraph" w:customStyle="1" w:styleId="Bullet2">
    <w:name w:val="Bullet2"/>
    <w:basedOn w:val="Normal"/>
    <w:semiHidden/>
    <w:rsid w:val="00421032"/>
    <w:pPr>
      <w:numPr>
        <w:numId w:val="18"/>
      </w:numPr>
      <w:spacing w:before="0" w:after="60"/>
    </w:pPr>
    <w:rPr>
      <w:lang w:bidi="ar-SA"/>
    </w:rPr>
  </w:style>
  <w:style w:type="character" w:customStyle="1" w:styleId="OtherInformationChar">
    <w:name w:val="Other Information Char"/>
    <w:basedOn w:val="Heading2Char"/>
    <w:link w:val="OtherInformation"/>
    <w:locked/>
    <w:rsid w:val="00421032"/>
    <w:rPr>
      <w:rFonts w:ascii="Arial" w:eastAsia="Times New Roman" w:hAnsi="Arial" w:cs="Arial"/>
      <w:b w:val="0"/>
      <w:bCs w:val="0"/>
      <w:iCs w:val="0"/>
      <w:sz w:val="24"/>
      <w:szCs w:val="28"/>
      <w:lang w:eastAsia="en-US" w:bidi="bn-BD"/>
    </w:rPr>
  </w:style>
  <w:style w:type="paragraph" w:customStyle="1" w:styleId="OtherInformation">
    <w:name w:val="Other Information"/>
    <w:basedOn w:val="Heading2"/>
    <w:link w:val="OtherInformationChar"/>
    <w:qFormat/>
    <w:rsid w:val="00421032"/>
    <w:pPr>
      <w:numPr>
        <w:ilvl w:val="0"/>
        <w:numId w:val="0"/>
      </w:numPr>
      <w:spacing w:before="120" w:after="120" w:line="240" w:lineRule="auto"/>
    </w:pPr>
    <w:rPr>
      <w:b w:val="0"/>
      <w:bCs w:val="0"/>
      <w:iCs w:val="0"/>
    </w:rPr>
  </w:style>
  <w:style w:type="character" w:customStyle="1" w:styleId="TACChar">
    <w:name w:val="TAC Char"/>
    <w:basedOn w:val="DefaultParagraphFont"/>
    <w:link w:val="TAC"/>
    <w:locked/>
    <w:rsid w:val="00421032"/>
    <w:rPr>
      <w:rFonts w:ascii="Arial" w:eastAsia="Times New Roman" w:hAnsi="Arial" w:cs="Arial"/>
      <w:sz w:val="18"/>
      <w:lang w:eastAsia="en-US"/>
    </w:rPr>
  </w:style>
  <w:style w:type="paragraph" w:customStyle="1" w:styleId="TAC">
    <w:name w:val="TAC"/>
    <w:basedOn w:val="Normal"/>
    <w:link w:val="TACChar"/>
    <w:rsid w:val="00421032"/>
    <w:pPr>
      <w:keepNext/>
      <w:keepLines/>
      <w:overflowPunct w:val="0"/>
      <w:autoSpaceDE w:val="0"/>
      <w:autoSpaceDN w:val="0"/>
      <w:adjustRightInd w:val="0"/>
      <w:spacing w:before="0"/>
      <w:jc w:val="center"/>
    </w:pPr>
    <w:rPr>
      <w:rFonts w:eastAsia="Times New Roman" w:cs="Arial"/>
      <w:sz w:val="18"/>
      <w:lang w:eastAsia="en-US" w:bidi="ar-SA"/>
    </w:rPr>
  </w:style>
  <w:style w:type="table" w:styleId="TableGrid">
    <w:name w:val="Table Grid"/>
    <w:basedOn w:val="TableNormal"/>
    <w:uiPriority w:val="39"/>
    <w:rsid w:val="004210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pefigurecaption">
    <w:name w:val="hpe_figure_caption"/>
    <w:basedOn w:val="Normal"/>
    <w:next w:val="Normal"/>
    <w:qFormat/>
    <w:rsid w:val="002761BD"/>
    <w:pPr>
      <w:numPr>
        <w:numId w:val="25"/>
      </w:numPr>
      <w:suppressAutoHyphens/>
      <w:spacing w:after="240" w:line="200" w:lineRule="exact"/>
      <w:jc w:val="center"/>
    </w:pPr>
    <w:rPr>
      <w:rFonts w:eastAsiaTheme="minorHAnsi" w:cstheme="minorBidi"/>
      <w:color w:val="000000" w:themeColor="text1"/>
      <w:sz w:val="18"/>
      <w:szCs w:val="22"/>
      <w:lang w:val="en-US" w:eastAsia="en-US" w:bidi="ar-SA"/>
    </w:rPr>
  </w:style>
  <w:style w:type="paragraph" w:customStyle="1" w:styleId="hpebulletslist">
    <w:name w:val="hpe_bullets_list"/>
    <w:basedOn w:val="Normal"/>
    <w:next w:val="Normal"/>
    <w:qFormat/>
    <w:rsid w:val="002761BD"/>
    <w:pPr>
      <w:numPr>
        <w:numId w:val="26"/>
      </w:numPr>
      <w:suppressAutoHyphens/>
      <w:spacing w:before="240" w:after="90" w:line="220" w:lineRule="exact"/>
      <w:ind w:left="540" w:hanging="270"/>
      <w:jc w:val="left"/>
    </w:pPr>
    <w:rPr>
      <w:rFonts w:eastAsiaTheme="minorHAnsi" w:cstheme="minorBidi"/>
      <w:color w:val="000000" w:themeColor="text1"/>
      <w:sz w:val="20"/>
      <w:szCs w:val="22"/>
      <w:lang w:val="en-US" w:eastAsia="en-US" w:bidi="ar-SA"/>
    </w:rPr>
  </w:style>
  <w:style w:type="numbering" w:customStyle="1" w:styleId="hpfigurenumbering">
    <w:name w:val="hp_figure_numbering"/>
    <w:uiPriority w:val="99"/>
    <w:rsid w:val="002761BD"/>
    <w:pPr>
      <w:numPr>
        <w:numId w:val="23"/>
      </w:numPr>
    </w:pPr>
  </w:style>
  <w:style w:type="paragraph" w:customStyle="1" w:styleId="Bullet3">
    <w:name w:val="Bullet #3"/>
    <w:basedOn w:val="Normal"/>
    <w:uiPriority w:val="3"/>
    <w:qFormat/>
    <w:rsid w:val="002761BD"/>
    <w:pPr>
      <w:numPr>
        <w:ilvl w:val="2"/>
        <w:numId w:val="27"/>
      </w:numPr>
      <w:suppressAutoHyphens/>
      <w:spacing w:before="80" w:after="120"/>
      <w:jc w:val="left"/>
    </w:pPr>
    <w:rPr>
      <w:rFonts w:eastAsiaTheme="minorHAnsi" w:cstheme="minorBidi"/>
      <w:color w:val="000000" w:themeColor="text1"/>
      <w:sz w:val="20"/>
      <w:szCs w:val="22"/>
      <w:lang w:eastAsia="en-US" w:bidi="ar-SA"/>
    </w:rPr>
  </w:style>
  <w:style w:type="paragraph" w:styleId="TOC7">
    <w:name w:val="toc 7"/>
    <w:basedOn w:val="Normal"/>
    <w:next w:val="Normal"/>
    <w:autoRedefine/>
    <w:uiPriority w:val="39"/>
    <w:unhideWhenUsed/>
    <w:rsid w:val="0080392D"/>
    <w:pPr>
      <w:spacing w:before="0" w:after="100" w:line="259" w:lineRule="auto"/>
      <w:ind w:left="1320"/>
      <w:jc w:val="left"/>
    </w:pPr>
    <w:rPr>
      <w:rFonts w:asciiTheme="minorHAnsi" w:eastAsiaTheme="minorEastAsia" w:hAnsiTheme="minorHAnsi" w:cstheme="minorBidi"/>
      <w:szCs w:val="22"/>
      <w:lang w:val="en-US" w:eastAsia="en-US" w:bidi="ar-SA"/>
    </w:rPr>
  </w:style>
  <w:style w:type="paragraph" w:styleId="TOC8">
    <w:name w:val="toc 8"/>
    <w:basedOn w:val="Normal"/>
    <w:next w:val="Normal"/>
    <w:autoRedefine/>
    <w:uiPriority w:val="39"/>
    <w:unhideWhenUsed/>
    <w:rsid w:val="0080392D"/>
    <w:pPr>
      <w:spacing w:before="0" w:after="100" w:line="259" w:lineRule="auto"/>
      <w:ind w:left="1540"/>
      <w:jc w:val="left"/>
    </w:pPr>
    <w:rPr>
      <w:rFonts w:asciiTheme="minorHAnsi" w:eastAsiaTheme="minorEastAsia" w:hAnsiTheme="minorHAnsi" w:cstheme="minorBidi"/>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gsma.com" TargetMode="External"/><Relationship Id="rId26" Type="http://schemas.openxmlformats.org/officeDocument/2006/relationships/hyperlink" Target="http://www.gsma.com"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www.gsma.com"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openmobilealliance.org/wp/OMNA/dm/dm_ac_registry.html" TargetMode="External"/><Relationship Id="rId25" Type="http://schemas.openxmlformats.org/officeDocument/2006/relationships/hyperlink" Target="http://www.gsma.com"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openmobilealliance.org" TargetMode="External"/><Relationship Id="rId20" Type="http://schemas.openxmlformats.org/officeDocument/2006/relationships/hyperlink" Target="http://www.gsma.com" TargetMode="External"/><Relationship Id="rId29" Type="http://schemas.openxmlformats.org/officeDocument/2006/relationships/image" Target="media/image5.pn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sma.com" TargetMode="External"/><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www.gsma.com" TargetMode="External"/><Relationship Id="rId28" Type="http://schemas.openxmlformats.org/officeDocument/2006/relationships/image" Target="media/image4.emf"/><Relationship Id="rId36" Type="http://schemas.openxmlformats.org/officeDocument/2006/relationships/image" Target="media/image12.emf"/><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www.gsma.com" TargetMode="External"/><Relationship Id="rId31" Type="http://schemas.openxmlformats.org/officeDocument/2006/relationships/image" Target="media/image7.png"/><Relationship Id="rId44" Type="http://schemas.openxmlformats.org/officeDocument/2006/relationships/hyperlink" Target="mailto:prd@gsm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etf.org/rfc/rfc2119.txt"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679"/>
    <w:rsid w:val="000A6EA9"/>
    <w:rsid w:val="000C48C7"/>
    <w:rsid w:val="001C2027"/>
    <w:rsid w:val="001D587D"/>
    <w:rsid w:val="0023784F"/>
    <w:rsid w:val="003F09B2"/>
    <w:rsid w:val="003F59AE"/>
    <w:rsid w:val="004018F1"/>
    <w:rsid w:val="0048015F"/>
    <w:rsid w:val="0055295B"/>
    <w:rsid w:val="00680D9A"/>
    <w:rsid w:val="00693482"/>
    <w:rsid w:val="007479A8"/>
    <w:rsid w:val="007F447B"/>
    <w:rsid w:val="00871B04"/>
    <w:rsid w:val="00957551"/>
    <w:rsid w:val="009B6FE1"/>
    <w:rsid w:val="00A00B90"/>
    <w:rsid w:val="00A5572D"/>
    <w:rsid w:val="00B10447"/>
    <w:rsid w:val="00B51394"/>
    <w:rsid w:val="00B83679"/>
    <w:rsid w:val="00BB4FEF"/>
    <w:rsid w:val="00D251A1"/>
    <w:rsid w:val="00DA09E3"/>
    <w:rsid w:val="00E756D6"/>
    <w:rsid w:val="00EA2273"/>
    <w:rsid w:val="00F8519B"/>
    <w:rsid w:val="00FA51D1"/>
    <w:rsid w:val="00FB1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 w:type="paragraph" w:customStyle="1" w:styleId="6BA05B96EB1C4D53A9922E5CC40FF361">
    <w:name w:val="6BA05B96EB1C4D53A9922E5CC40FF361"/>
  </w:style>
  <w:style w:type="paragraph" w:customStyle="1" w:styleId="76DD0BB0C1E748AF8A40190D183074A6">
    <w:name w:val="76DD0BB0C1E748AF8A40190D183074A6"/>
  </w:style>
  <w:style w:type="paragraph" w:customStyle="1" w:styleId="EB4849D5D9554874833298BE98AA06D5">
    <w:name w:val="EB4849D5D9554874833298BE98AA06D5"/>
  </w:style>
  <w:style w:type="paragraph" w:customStyle="1" w:styleId="E7BEE4E7D5674D3AA1DAB696CDAE8F48">
    <w:name w:val="E7BEE4E7D5674D3AA1DAB696CDAE8F48"/>
  </w:style>
  <w:style w:type="paragraph" w:customStyle="1" w:styleId="3AA0942E67214028810AD2EF8CE61F85">
    <w:name w:val="3AA0942E67214028810AD2EF8CE61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2018-01-05T09:24:15+00:00</GSMADocumentCreatedDate>
    <GSMAPRDVersion xmlns="ADEDD60E-22E2-4049-BE99-80A2BB237DD5">3.4 Draft</GSMAPRDVersion>
    <GSMADocumentCreatedBy xmlns="ADEDD60E-22E2-4049-BE99-80A2BB237DD5">
      <UserInfo>
        <DisplayName>Paul Gosden (GSMA)</DisplayName>
        <AccountId>311</AccountId>
        <AccountType/>
      </UserInfo>
    </GSMADocumentCreatedBy>
    <GSMASecurityGroup xmlns="ADEDD60E-22E2-4049-BE99-80A2BB237DD5">Non-confidential</GSMASecurityGroup>
    <GSMARelatedDiscussion xmlns="ADEDD60E-22E2-4049-BE99-80A2BB237DD5">
      <Url>https://infocentre2.gsma.com/gp/wg/TS/Lists/DiscussionBoard/VoWiFi and VoLTE Entitlement Configuration</Url>
      <Description>VoWiFi and VoLTE Entitlement Configuration</Description>
    </GSMARelatedDiscussion>
    <GSMADocumentNumber xmlns="ADEDD60E-22E2-4049-BE99-80A2BB237DD5">TS.43</GSMADocumentNumber>
    <GSMAEditionType xmlns="ADEDD60E-22E2-4049-BE99-80A2BB237DD5">Current</GSMAEditionType>
    <GSMAPublicationDate xmlns="ADEDD60E-22E2-4049-BE99-80A2BB237DD5">2019-11-03T19:00:00-05:00</GSMAPublicationDat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Paul Gosden (GSMA)</DisplayName>
        <AccountId>311</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Paul Gosden (GSMA)</DisplayName>
        <AccountId>311</AccountId>
        <AccountType/>
      </UserInfo>
    </GSMADocumentOwner>
    <GSMARemarks xmlns="ADEDD60E-22E2-4049-BE99-80A2BB237DD5" xsi:nil="true"/>
    <GSMABusinessPurpose xmlns="ADEDD60E-22E2-4049-BE99-80A2BB237DD5" xsi:nil="true"/>
    <GSMAOwningGroup xmlns="ADEDD60E-22E2-4049-BE99-80A2BB237DD5">TSG</GSMAOwningGroup>
    <GSMATemplateNumber xmlns="ADEDD60E-22E2-4049-BE99-80A2BB237DD5">0.4</GSMATemplateNumber>
    <GSMATitle xmlns="ADEDD60E-22E2-4049-BE99-80A2BB237DD5">Service Entitlement Configuration </GSMATitle>
    <GSMATemplateConversionStatus xmlns="ADEDD60E-22E2-4049-BE99-80A2BB237DD5" xsi:nil="true"/>
    <GSMASummary xmlns="ADEDD60E-22E2-4049-BE99-80A2BB237DD5" xsi:nil="true"/>
    <_dlc_DocId xmlns="54cf9ea2-8b24-4a35-a789-c10402c86061">INFO-2348-1021</_dlc_DocId>
    <_dlc_DocIdUrl xmlns="54cf9ea2-8b24-4a35-a789-c10402c86061">
      <Url>https://infocentre2.gsma.com/gp/wg/TS/_layouts/DocIdRedir.aspx?ID=INFO-2348-1021</Url>
      <Description>INFO-2348-1021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FE46366457077D4A94127EA0AC78E758" ma:contentTypeVersion="3" ma:contentTypeDescription="Official Document" ma:contentTypeScope="" ma:versionID="cd8da40795c9bbf3cdf3f6196628a712">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7bc1b9e56125d08ede0d208cfea3a226"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Owne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2.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3.xml><?xml version="1.0" encoding="utf-8"?>
<ds:datastoreItem xmlns:ds="http://schemas.openxmlformats.org/officeDocument/2006/customXml" ds:itemID="{ECFCA0F2-3627-443B-9E79-2BE501AC1A3F}">
  <ds:schemaRefs>
    <ds:schemaRef ds:uri="http://schemas.microsoft.com/sharepoint/events"/>
  </ds:schemaRefs>
</ds:datastoreItem>
</file>

<file path=customXml/itemProps4.xml><?xml version="1.0" encoding="utf-8"?>
<ds:datastoreItem xmlns:ds="http://schemas.openxmlformats.org/officeDocument/2006/customXml" ds:itemID="{C0E145F4-2CCB-40DA-91CB-484AF696C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7F558C-3012-48BC-93A7-B4EC3915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17786</Words>
  <Characters>101381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TS.43 Service Entitlement Configuration v1.0 (Current)</vt:lpstr>
    </vt:vector>
  </TitlesOfParts>
  <Company/>
  <LinksUpToDate>false</LinksUpToDate>
  <CharactersWithSpaces>118930</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TS.43 Service Entitlement Configuration v1.0 (Current)</dc:title>
  <dc:subject/>
  <dc:creator/>
  <cp:keywords/>
  <dc:description/>
  <cp:lastModifiedBy/>
  <cp:revision>1</cp:revision>
  <dcterms:created xsi:type="dcterms:W3CDTF">2019-10-27T16:36:00Z</dcterms:created>
  <dcterms:modified xsi:type="dcterms:W3CDTF">2019-11-04T04:33:00Z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102000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0x010100EC728DFF17A841B193288BA44365FF700092273D6EEDB8485CB097A5F2F89420D500FE46366457077D4A94127EA0AC78E758</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32624;#Sicard Jerome (Hewlett Packard Enterprise)</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973bbafe-ee8f-4e96-a4fb-5da21f94ce98</vt:lpwstr>
  </property>
  <property fmtid="{D5CDD505-2E9C-101B-9397-08002B2CF9AE}" pid="45" name="GSMAAppliedToODVersion">
    <vt:lpwstr/>
  </property>
  <property fmtid="{D5CDD505-2E9C-101B-9397-08002B2CF9AE}" pid="46" name="GSMAApprovingGroupProject">
    <vt:lpwstr/>
  </property>
  <property fmtid="{D5CDD505-2E9C-101B-9397-08002B2CF9AE}" pid="47" name="GSMAMeetingLocation">
    <vt:lpwstr/>
  </property>
  <property fmtid="{D5CDD505-2E9C-101B-9397-08002B2CF9AE}" pid="48" name="GSMAApprovingGroup">
    <vt:lpwstr/>
  </property>
  <property fmtid="{D5CDD505-2E9C-101B-9397-08002B2CF9AE}" pid="49" name="GSMAIssuingGroup">
    <vt:lpwstr/>
  </property>
  <property fmtid="{D5CDD505-2E9C-101B-9397-08002B2CF9AE}" pid="50" name="GSMAListOfContributors">
    <vt:lpwstr/>
  </property>
  <property fmtid="{D5CDD505-2E9C-101B-9397-08002B2CF9AE}" pid="51" name="GSMAIsBranchDraft">
    <vt:bool>false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string;#TS</vt:lpwstr>
  </property>
</Properties>
</file>