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Override PartName="/word/glossary/document.xml" ContentType="application/vnd.openxmlformats-officedocument.wordprocessingml.document.glossary+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7C055B" w:rsidR="00A40277" w:rsidP="0DDD9CA0" w:rsidRDefault="41422333" w14:paraId="6F52D9BB" w14:textId="465E33B8">
      <w:pPr>
        <w:pStyle w:val="Normal"/>
        <w:tabs>
          <w:tab w:val="center" w:leader="none" w:pos="4680"/>
          <w:tab w:val="left" w:leader="none" w:pos="8235"/>
        </w:tabs>
        <w:spacing w:line="240" w:lineRule="auto"/>
        <w:ind/>
        <w:jc w:val="center"/>
        <w:textAlignment w:val="baseline"/>
        <w:rPr>
          <w:rFonts w:eastAsia="ＭＳ 明朝" w:cs="Arial" w:eastAsiaTheme="minorEastAsia"/>
          <w:b w:val="1"/>
          <w:bCs w:val="1"/>
          <w:color w:val="000000" w:themeColor="text1" w:themeTint="FF" w:themeShade="FF"/>
          <w:sz w:val="32"/>
          <w:szCs w:val="32"/>
          <w:lang w:val="en-GB"/>
        </w:rPr>
      </w:pPr>
    </w:p>
    <w:p w:rsidRPr="007C055B" w:rsidR="00A40277" w:rsidP="0DDD9CA0" w:rsidRDefault="41422333" w14:paraId="5E7D8285" w14:textId="0F5749D6">
      <w:pPr>
        <w:ind w:left="2880" w:right="-20" w:hanging="2880"/>
        <w:jc w:val="center"/>
        <w:textAlignment w:val="baseline"/>
        <w:rPr>
          <w:rFonts w:eastAsia="ＭＳ 明朝" w:cs="Arial" w:eastAsiaTheme="minorEastAsia"/>
          <w:b w:val="1"/>
          <w:bCs w:val="1"/>
          <w:sz w:val="36"/>
          <w:szCs w:val="36"/>
          <w:lang w:val="en-GB"/>
        </w:rPr>
      </w:pPr>
      <w:r w:rsidRPr="0DDD9CA0" w:rsidR="41422333">
        <w:rPr>
          <w:rFonts w:eastAsia="ＭＳ 明朝" w:cs="Arial" w:eastAsiaTheme="minorEastAsia"/>
          <w:b w:val="1"/>
          <w:bCs w:val="1"/>
          <w:sz w:val="36"/>
          <w:szCs w:val="36"/>
          <w:lang w:val="en-GB"/>
        </w:rPr>
        <w:t>GSM</w:t>
      </w:r>
      <w:r w:rsidRPr="0DDD9CA0" w:rsidR="0030204F">
        <w:rPr>
          <w:rFonts w:eastAsia="ＭＳ 明朝" w:cs="Arial" w:eastAsiaTheme="minorEastAsia"/>
          <w:b w:val="1"/>
          <w:bCs w:val="1"/>
          <w:sz w:val="36"/>
          <w:szCs w:val="36"/>
          <w:lang w:val="en-GB"/>
        </w:rPr>
        <w:t xml:space="preserve"> Association</w:t>
      </w:r>
    </w:p>
    <w:p w:rsidRPr="007C055B" w:rsidR="00A40277" w:rsidP="5D655DCE" w:rsidRDefault="41422333" w14:paraId="52DA12A7" w14:textId="3C5223CF">
      <w:pPr>
        <w:ind w:left="2880" w:right="-20" w:hanging="2880"/>
        <w:jc w:val="center"/>
        <w:textAlignment w:val="baseline"/>
        <w:rPr>
          <w:rFonts w:cs="Arial" w:eastAsiaTheme="minorEastAsia"/>
          <w:b/>
          <w:bCs/>
          <w:sz w:val="36"/>
          <w:szCs w:val="36"/>
          <w:lang w:val="en-GB"/>
        </w:rPr>
      </w:pPr>
      <w:r w:rsidRPr="007C055B">
        <w:rPr>
          <w:rFonts w:cs="Arial" w:eastAsiaTheme="minorEastAsia"/>
          <w:b/>
          <w:bCs/>
          <w:sz w:val="36"/>
          <w:szCs w:val="36"/>
          <w:lang w:val="en-GB"/>
        </w:rPr>
        <w:t>(“GSMA”)</w:t>
      </w:r>
    </w:p>
    <w:p w:rsidRPr="007C055B" w:rsidR="00A40277" w:rsidP="0DDD9CA0" w:rsidRDefault="41422333" w14:paraId="633D3877" w14:textId="1C3AABEC">
      <w:pPr>
        <w:ind w:left="-20" w:right="-20"/>
        <w:jc w:val="both"/>
        <w:textAlignment w:val="baseline"/>
        <w:rPr>
          <w:rFonts w:eastAsia="ＭＳ 明朝" w:cs="Arial" w:eastAsiaTheme="minorEastAsia"/>
          <w:b w:val="1"/>
          <w:bCs w:val="1"/>
          <w:lang w:val="en-GB"/>
        </w:rPr>
      </w:pPr>
    </w:p>
    <w:p w:rsidRPr="007C055B" w:rsidR="00A40277" w:rsidP="5D655DCE" w:rsidRDefault="41422333" w14:paraId="3FE12CEB" w14:textId="277DFEE0">
      <w:pPr>
        <w:ind w:left="2880" w:right="-20" w:hanging="2880"/>
        <w:jc w:val="center"/>
        <w:textAlignment w:val="baseline"/>
        <w:rPr>
          <w:rFonts w:cs="Arial" w:eastAsiaTheme="minorEastAsia"/>
          <w:b/>
          <w:bCs/>
          <w:color w:val="000000" w:themeColor="text1"/>
          <w:lang w:val="en-IE"/>
        </w:rPr>
      </w:pPr>
      <w:r w:rsidRPr="007C055B">
        <w:rPr>
          <w:rFonts w:cs="Arial" w:eastAsiaTheme="minorEastAsia"/>
          <w:b/>
          <w:bCs/>
          <w:color w:val="000000" w:themeColor="text1"/>
          <w:lang w:val="en-IE"/>
        </w:rPr>
        <w:t>REQUEST FOR PROPOSAL</w:t>
      </w:r>
    </w:p>
    <w:p w:rsidRPr="007C055B" w:rsidR="00A40277" w:rsidP="5D655DCE" w:rsidRDefault="00A40277" w14:paraId="20044EC7" w14:textId="7F43BF8B">
      <w:pPr>
        <w:ind w:left="2880" w:right="-20" w:hanging="2880"/>
        <w:jc w:val="center"/>
        <w:textAlignment w:val="baseline"/>
        <w:rPr>
          <w:rFonts w:cs="Arial" w:eastAsiaTheme="minorEastAsia"/>
          <w:b/>
          <w:bCs/>
          <w:color w:val="000000" w:themeColor="text1"/>
          <w:lang w:val="en-IE"/>
        </w:rPr>
      </w:pPr>
    </w:p>
    <w:p w:rsidRPr="007C055B" w:rsidR="00A40277" w:rsidP="5D655DCE" w:rsidRDefault="41422333" w14:paraId="3125507A" w14:textId="2077CDF2">
      <w:pPr>
        <w:shd w:val="clear" w:color="auto" w:fill="E5B8B7"/>
        <w:ind w:left="2880" w:right="-20" w:hanging="2880"/>
        <w:jc w:val="center"/>
        <w:rPr>
          <w:rFonts w:cs="Arial" w:eastAsiaTheme="minorEastAsia"/>
          <w:b/>
          <w:bCs/>
          <w:color w:val="000000" w:themeColor="text1"/>
          <w:szCs w:val="20"/>
          <w:lang w:val="en-IE"/>
        </w:rPr>
      </w:pPr>
      <w:r w:rsidRPr="007C055B">
        <w:rPr>
          <w:rFonts w:cs="Arial" w:eastAsiaTheme="minorEastAsia"/>
          <w:b/>
          <w:bCs/>
          <w:color w:val="000000" w:themeColor="text1"/>
          <w:szCs w:val="20"/>
          <w:lang w:val="en-IE"/>
        </w:rPr>
        <w:t xml:space="preserve">MOBILE MONEY CERTIFICATION SCHEME </w:t>
      </w:r>
      <w:r w:rsidRPr="007C055B" w:rsidR="47A8AA1E">
        <w:rPr>
          <w:rFonts w:cs="Arial" w:eastAsiaTheme="minorEastAsia"/>
          <w:b/>
          <w:bCs/>
          <w:color w:val="000000" w:themeColor="text1"/>
          <w:szCs w:val="20"/>
          <w:lang w:val="en-IE"/>
        </w:rPr>
        <w:t xml:space="preserve">OPERATOR </w:t>
      </w:r>
    </w:p>
    <w:p w:rsidRPr="007C055B" w:rsidR="00A40277" w:rsidP="0DDD9CA0" w:rsidRDefault="41422333" w14:paraId="018FCB9E" w14:textId="4BF9D560">
      <w:pPr>
        <w:spacing w:before="60"/>
        <w:ind w:left="-20" w:right="-20"/>
        <w:jc w:val="both"/>
        <w:textAlignment w:val="baseline"/>
        <w:rPr>
          <w:rFonts w:eastAsia="ＭＳ 明朝" w:cs="Arial" w:eastAsiaTheme="minorEastAsia"/>
          <w:b w:val="1"/>
          <w:bCs w:val="1"/>
          <w:lang w:val="en-GB"/>
        </w:rPr>
      </w:pPr>
      <w:r w:rsidRPr="0DDD9CA0" w:rsidR="41422333">
        <w:rPr>
          <w:rFonts w:eastAsia="ＭＳ 明朝" w:cs="Arial" w:eastAsiaTheme="minorEastAsia"/>
          <w:b w:val="1"/>
          <w:bCs w:val="1"/>
          <w:lang w:val="en-GB"/>
        </w:rPr>
        <w:t xml:space="preserve">Security Classification: This document </w:t>
      </w:r>
      <w:r w:rsidRPr="0DDD9CA0" w:rsidR="41422333">
        <w:rPr>
          <w:rFonts w:eastAsia="ＭＳ 明朝" w:cs="Arial" w:eastAsiaTheme="minorEastAsia"/>
          <w:b w:val="1"/>
          <w:bCs w:val="1"/>
          <w:lang w:val="en-GB"/>
        </w:rPr>
        <w:t>contains</w:t>
      </w:r>
      <w:r w:rsidRPr="0DDD9CA0" w:rsidR="41422333">
        <w:rPr>
          <w:rFonts w:eastAsia="ＭＳ 明朝" w:cs="Arial" w:eastAsiaTheme="minorEastAsia"/>
          <w:b w:val="1"/>
          <w:bCs w:val="1"/>
          <w:lang w:val="en-GB"/>
        </w:rPr>
        <w:t xml:space="preserve"> GSMA Confidential Information</w:t>
      </w:r>
    </w:p>
    <w:p w:rsidRPr="007C055B" w:rsidR="00A40277" w:rsidP="0DDD9CA0" w:rsidRDefault="41422333" w14:paraId="295B54DF" w14:textId="2FC4A1A6">
      <w:pPr>
        <w:ind w:left="-20" w:right="-20"/>
        <w:jc w:val="both"/>
        <w:textAlignment w:val="baseline"/>
        <w:rPr>
          <w:rFonts w:eastAsia="ＭＳ 明朝" w:cs="Arial" w:eastAsiaTheme="minorEastAsia"/>
          <w:lang w:val="en-IE"/>
        </w:rPr>
      </w:pPr>
      <w:r w:rsidRPr="0DDD9CA0" w:rsidR="41422333">
        <w:rPr>
          <w:rFonts w:eastAsia="ＭＳ 明朝" w:cs="Arial" w:eastAsiaTheme="minorEastAsia"/>
          <w:lang w:val="en-IE"/>
        </w:rPr>
        <w:t xml:space="preserve">Access to and distribution of this document is restricted to the persons listed under the heading Security Classification Category. This document is confidential to the Association and is subject to copyright protection. This document is to be used only for the purposes for which it has been supplied and information contained in it must not be </w:t>
      </w:r>
      <w:r w:rsidRPr="0DDD9CA0" w:rsidR="41422333">
        <w:rPr>
          <w:rFonts w:eastAsia="ＭＳ 明朝" w:cs="Arial" w:eastAsiaTheme="minorEastAsia"/>
          <w:lang w:val="en-IE"/>
        </w:rPr>
        <w:t>disclosed</w:t>
      </w:r>
      <w:r w:rsidRPr="0DDD9CA0" w:rsidR="41422333">
        <w:rPr>
          <w:rFonts w:eastAsia="ＭＳ 明朝" w:cs="Arial" w:eastAsiaTheme="minorEastAsia"/>
          <w:lang w:val="en-IE"/>
        </w:rPr>
        <w:t xml:space="preserve"> or in any other way made available, in whole or in part, to persons other than those listed under Security Classification Category without the prior written approval of the Association. The GSM Association (“Association”) makes no representation, warranty or undertaking (express or implied) with respect to and does not accept any responsibility for, and hereby </w:t>
      </w:r>
      <w:r w:rsidRPr="0DDD9CA0" w:rsidR="41422333">
        <w:rPr>
          <w:rFonts w:eastAsia="ＭＳ 明朝" w:cs="Arial" w:eastAsiaTheme="minorEastAsia"/>
          <w:lang w:val="en-IE"/>
        </w:rPr>
        <w:t>disclaims</w:t>
      </w:r>
      <w:r w:rsidRPr="0DDD9CA0" w:rsidR="41422333">
        <w:rPr>
          <w:rFonts w:eastAsia="ＭＳ 明朝" w:cs="Arial" w:eastAsiaTheme="minorEastAsia"/>
          <w:lang w:val="en-IE"/>
        </w:rPr>
        <w:t xml:space="preserve"> liability for the accuracy or completeness or timeliness of the information contained in this document. The information contained in this document may be subject to change without prior notice.</w:t>
      </w:r>
    </w:p>
    <w:p w:rsidRPr="007C055B" w:rsidR="00A40277" w:rsidP="5D655DCE" w:rsidRDefault="41422333" w14:paraId="7FEAB07B" w14:textId="20957E7D">
      <w:pPr>
        <w:ind w:left="-20" w:right="-20"/>
        <w:textAlignment w:val="baseline"/>
        <w:rPr>
          <w:rFonts w:cs="Arial" w:eastAsiaTheme="minorEastAsia"/>
          <w:b/>
          <w:bCs/>
          <w:color w:val="000000" w:themeColor="text1"/>
          <w:szCs w:val="20"/>
          <w:lang w:val="en-IE"/>
        </w:rPr>
      </w:pPr>
      <w:r w:rsidRPr="007C055B">
        <w:rPr>
          <w:rFonts w:cs="Arial" w:eastAsiaTheme="minorEastAsia"/>
          <w:b/>
          <w:bCs/>
          <w:color w:val="000000" w:themeColor="text1"/>
          <w:szCs w:val="20"/>
          <w:lang w:val="en-IE"/>
        </w:rPr>
        <w:t>Copyright Notice</w:t>
      </w:r>
    </w:p>
    <w:p w:rsidRPr="007C055B" w:rsidR="00A40277" w:rsidP="0DDD9CA0" w:rsidRDefault="41422333" w14:paraId="63E1351B" w14:textId="3A3A3AF2">
      <w:pPr>
        <w:ind w:left="-20" w:right="-20"/>
        <w:textAlignment w:val="baseline"/>
        <w:rPr>
          <w:rFonts w:eastAsia="ＭＳ 明朝" w:cs="Arial" w:eastAsiaTheme="minorEastAsia"/>
          <w:b w:val="1"/>
          <w:bCs w:val="1"/>
          <w:lang w:val="en-IE"/>
        </w:rPr>
      </w:pPr>
      <w:r w:rsidRPr="0DDD9CA0" w:rsidR="41422333">
        <w:rPr>
          <w:rFonts w:eastAsia="ＭＳ 明朝" w:cs="Arial" w:eastAsiaTheme="minorEastAsia"/>
          <w:b w:val="1"/>
          <w:bCs w:val="1"/>
          <w:lang w:val="en-IE"/>
        </w:rPr>
        <w:t>Copyright © 2024 GSM</w:t>
      </w:r>
      <w:r w:rsidRPr="0DDD9CA0" w:rsidR="00DA0723">
        <w:rPr>
          <w:rFonts w:eastAsia="ＭＳ 明朝" w:cs="Arial" w:eastAsiaTheme="minorEastAsia"/>
          <w:b w:val="1"/>
          <w:bCs w:val="1"/>
          <w:lang w:val="en-IE"/>
        </w:rPr>
        <w:t xml:space="preserve"> </w:t>
      </w:r>
      <w:r w:rsidRPr="0DDD9CA0" w:rsidR="41422333">
        <w:rPr>
          <w:rFonts w:eastAsia="ＭＳ 明朝" w:cs="Arial" w:eastAsiaTheme="minorEastAsia"/>
          <w:b w:val="1"/>
          <w:bCs w:val="1"/>
          <w:lang w:val="en-IE"/>
        </w:rPr>
        <w:t>A</w:t>
      </w:r>
      <w:r w:rsidRPr="0DDD9CA0" w:rsidR="00DA0723">
        <w:rPr>
          <w:rFonts w:eastAsia="ＭＳ 明朝" w:cs="Arial" w:eastAsiaTheme="minorEastAsia"/>
          <w:b w:val="1"/>
          <w:bCs w:val="1"/>
          <w:lang w:val="en-IE"/>
        </w:rPr>
        <w:t>ssociation</w:t>
      </w:r>
      <w:r w:rsidRPr="0DDD9CA0" w:rsidR="41422333">
        <w:rPr>
          <w:rFonts w:eastAsia="ＭＳ 明朝" w:cs="Arial" w:eastAsiaTheme="minorEastAsia"/>
          <w:b w:val="1"/>
          <w:bCs w:val="1"/>
          <w:lang w:val="en-IE"/>
        </w:rPr>
        <w:t xml:space="preserve"> </w:t>
      </w:r>
    </w:p>
    <w:p w:rsidRPr="007C055B" w:rsidR="00A40277" w:rsidP="0DDD9CA0" w:rsidRDefault="41422333" w14:paraId="1F3DAA15" w14:textId="43CEE729">
      <w:pPr>
        <w:ind w:left="-20" w:right="-20"/>
        <w:jc w:val="both"/>
        <w:textAlignment w:val="baseline"/>
        <w:rPr>
          <w:rFonts w:eastAsia="ＭＳ 明朝" w:cs="Arial" w:eastAsiaTheme="minorEastAsia"/>
          <w:lang w:val="en-GB"/>
        </w:rPr>
      </w:pPr>
    </w:p>
    <w:p w:rsidRPr="007C055B" w:rsidR="00A40277" w:rsidP="5D655DCE" w:rsidRDefault="41422333" w14:paraId="2EB86E46" w14:textId="40959C3B">
      <w:pPr>
        <w:ind w:left="-20" w:right="-20"/>
        <w:textAlignment w:val="baseline"/>
        <w:rPr>
          <w:rFonts w:cs="Arial" w:eastAsiaTheme="minorEastAsia"/>
          <w:b/>
          <w:bCs/>
          <w:color w:val="000000" w:themeColor="text1"/>
          <w:szCs w:val="20"/>
          <w:lang w:val="en-IE"/>
        </w:rPr>
      </w:pPr>
      <w:r w:rsidRPr="007C055B">
        <w:rPr>
          <w:rFonts w:cs="Arial" w:eastAsiaTheme="minorEastAsia"/>
          <w:b/>
          <w:bCs/>
          <w:color w:val="000000" w:themeColor="text1"/>
          <w:szCs w:val="20"/>
          <w:lang w:val="en-IE"/>
        </w:rPr>
        <w:t>Antitrust Notice</w:t>
      </w:r>
    </w:p>
    <w:p w:rsidRPr="007C055B" w:rsidR="00A40277" w:rsidP="0DDD9CA0" w:rsidRDefault="41422333" w14:paraId="6D54B4A0" w14:textId="76A64350">
      <w:pPr>
        <w:ind w:left="-20" w:right="-20"/>
        <w:jc w:val="both"/>
        <w:textAlignment w:val="baseline"/>
        <w:rPr>
          <w:rFonts w:eastAsia="ＭＳ 明朝" w:cs="Arial" w:eastAsiaTheme="minorEastAsia"/>
          <w:lang w:val="en-GB"/>
        </w:rPr>
      </w:pPr>
      <w:r w:rsidRPr="0DDD9CA0" w:rsidR="41422333">
        <w:rPr>
          <w:rFonts w:eastAsia="ＭＳ 明朝" w:cs="Arial" w:eastAsiaTheme="minorEastAsia"/>
          <w:lang w:val="en-GB"/>
        </w:rPr>
        <w:t xml:space="preserve">The information </w:t>
      </w:r>
      <w:r w:rsidRPr="0DDD9CA0" w:rsidR="41422333">
        <w:rPr>
          <w:rFonts w:eastAsia="ＭＳ 明朝" w:cs="Arial" w:eastAsiaTheme="minorEastAsia"/>
          <w:lang w:val="en-GB"/>
        </w:rPr>
        <w:t>contain</w:t>
      </w:r>
      <w:r w:rsidRPr="0DDD9CA0" w:rsidR="41422333">
        <w:rPr>
          <w:rFonts w:eastAsia="ＭＳ 明朝" w:cs="Arial" w:eastAsiaTheme="minorEastAsia"/>
          <w:lang w:val="en-GB"/>
        </w:rPr>
        <w:t xml:space="preserve"> </w:t>
      </w:r>
      <w:r w:rsidRPr="0DDD9CA0" w:rsidR="41422333">
        <w:rPr>
          <w:rFonts w:eastAsia="ＭＳ 明朝" w:cs="Arial" w:eastAsiaTheme="minorEastAsia"/>
          <w:lang w:val="en-GB"/>
        </w:rPr>
        <w:t>herein</w:t>
      </w:r>
      <w:r w:rsidRPr="0DDD9CA0" w:rsidR="41422333">
        <w:rPr>
          <w:rFonts w:eastAsia="ＭＳ 明朝" w:cs="Arial" w:eastAsiaTheme="minorEastAsia"/>
          <w:lang w:val="en-GB"/>
        </w:rPr>
        <w:t xml:space="preserve"> is in full compliance with the GSM Association’s antitrust compliance policy.</w:t>
      </w:r>
    </w:p>
    <w:p w:rsidRPr="00AB2213" w:rsidR="00AB2213" w:rsidP="0DDD9CA0" w:rsidRDefault="00AB2213" w14:paraId="51B32DA1" w14:textId="4C602EAC">
      <w:pPr>
        <w:rPr>
          <w:rStyle w:val="normaltextrun"/>
          <w:rFonts w:eastAsia="ＭＳ 明朝" w:cs="Arial" w:eastAsiaTheme="minorEastAsia"/>
          <w:b w:val="1"/>
          <w:bCs w:val="1"/>
          <w:sz w:val="32"/>
          <w:szCs w:val="32"/>
          <w:lang w:val="en-GB" w:eastAsia="en-GB"/>
        </w:rPr>
      </w:pPr>
      <w:r w:rsidRPr="0DDD9CA0">
        <w:rPr>
          <w:rStyle w:val="normaltextrun"/>
          <w:rFonts w:eastAsia="ＭＳ 明朝" w:cs="Arial" w:eastAsiaTheme="minorEastAsia"/>
          <w:b w:val="1"/>
          <w:bCs w:val="1"/>
          <w:sz w:val="32"/>
          <w:szCs w:val="32"/>
        </w:rPr>
        <w:br w:type="page"/>
      </w:r>
    </w:p>
    <w:p w:rsidRPr="007C055B" w:rsidR="00A40277" w:rsidP="1A379BEE" w:rsidRDefault="51959728" w14:paraId="2B85B165" w14:textId="576A6EFA">
      <w:pPr>
        <w:pStyle w:val="paragraph"/>
        <w:spacing w:before="0" w:beforeAutospacing="0" w:after="120" w:afterAutospacing="0"/>
        <w:jc w:val="both"/>
        <w:textAlignment w:val="baseline"/>
        <w:rPr>
          <w:rStyle w:val="eop"/>
          <w:rFonts w:ascii="Arial" w:hAnsi="Arial" w:cs="Arial" w:eastAsiaTheme="minorEastAsia"/>
          <w:b/>
          <w:bCs/>
          <w:sz w:val="32"/>
          <w:szCs w:val="32"/>
        </w:rPr>
      </w:pPr>
      <w:r w:rsidRPr="007C055B">
        <w:rPr>
          <w:rStyle w:val="normaltextrun"/>
          <w:rFonts w:cs="Arial" w:eastAsiaTheme="minorEastAsia"/>
          <w:b/>
          <w:bCs/>
          <w:sz w:val="32"/>
          <w:szCs w:val="32"/>
        </w:rPr>
        <w:lastRenderedPageBreak/>
        <w:t xml:space="preserve">The GSMA </w:t>
      </w:r>
    </w:p>
    <w:p w:rsidRPr="007C055B" w:rsidR="00B97351" w:rsidP="0DDD9CA0" w:rsidRDefault="00DA0723" w14:paraId="1985C7B2" w14:textId="77777777">
      <w:pPr>
        <w:pStyle w:val="paragraph"/>
        <w:spacing w:before="0" w:beforeAutospacing="off" w:after="120"/>
        <w:jc w:val="both"/>
        <w:textAlignment w:val="baseline"/>
        <w:rPr>
          <w:rStyle w:val="normaltextrun"/>
          <w:rFonts w:eastAsia="ＭＳ 明朝" w:cs="Arial" w:eastAsiaTheme="minorEastAsia"/>
          <w:color w:val="000000" w:themeColor="text1"/>
        </w:rPr>
      </w:pPr>
      <w:hyperlink r:id="Rb59f8acaafa74ca9">
        <w:r w:rsidRPr="0DDD9CA0" w:rsidR="00A40277">
          <w:rPr>
            <w:rStyle w:val="Hyperlink"/>
            <w:rFonts w:ascii="Arial" w:hAnsi="Arial" w:eastAsia="ＭＳ 明朝" w:cs="Arial" w:eastAsiaTheme="minorEastAsia"/>
            <w:sz w:val="20"/>
            <w:szCs w:val="20"/>
          </w:rPr>
          <w:t>The GSMA</w:t>
        </w:r>
      </w:hyperlink>
      <w:r w:rsidRPr="0DDD9CA0" w:rsidR="00B15ED0">
        <w:rPr>
          <w:rStyle w:val="normaltextrun"/>
          <w:rFonts w:eastAsia="ＭＳ 明朝" w:cs="Arial" w:eastAsiaTheme="minorEastAsia"/>
          <w:color w:val="000000" w:themeColor="text1" w:themeTint="FF" w:themeShade="FF"/>
        </w:rPr>
        <w:t xml:space="preserve"> unites over 1000 mobile operators and businesses across the ecosystem and related industries to advance innovation and reduce inequalities around the world. </w:t>
      </w:r>
    </w:p>
    <w:p w:rsidR="0DDD9CA0" w:rsidP="0DDD9CA0" w:rsidRDefault="0DDD9CA0" w14:paraId="16251341" w14:textId="748240EF">
      <w:pPr>
        <w:pStyle w:val="paragraph"/>
        <w:spacing w:before="0" w:beforeAutospacing="off" w:after="120"/>
        <w:jc w:val="both"/>
        <w:rPr>
          <w:rStyle w:val="normaltextrun"/>
          <w:rFonts w:eastAsia="ＭＳ 明朝" w:cs="Arial" w:eastAsiaTheme="minorEastAsia"/>
          <w:color w:val="000000" w:themeColor="text1" w:themeTint="FF" w:themeShade="FF"/>
        </w:rPr>
      </w:pPr>
    </w:p>
    <w:p w:rsidRPr="007C055B" w:rsidR="00B97351" w:rsidP="0DDD9CA0" w:rsidRDefault="00146EF4" w14:paraId="1AFB4E91" w14:textId="77777777">
      <w:pPr>
        <w:pStyle w:val="paragraph"/>
        <w:spacing w:before="0" w:beforeAutospacing="off" w:after="120"/>
        <w:jc w:val="both"/>
        <w:textAlignment w:val="baseline"/>
        <w:rPr>
          <w:rStyle w:val="normaltextrun"/>
          <w:rFonts w:eastAsia="ＭＳ 明朝" w:cs="Arial" w:eastAsiaTheme="minorEastAsia"/>
          <w:color w:val="000000" w:themeColor="text1"/>
        </w:rPr>
      </w:pPr>
      <w:r w:rsidRPr="0DDD9CA0" w:rsidR="00146EF4">
        <w:rPr>
          <w:rStyle w:val="normaltextrun"/>
          <w:rFonts w:eastAsia="ＭＳ 明朝" w:cs="Arial" w:eastAsiaTheme="minorEastAsia"/>
          <w:color w:val="000000" w:themeColor="text1" w:themeTint="FF" w:themeShade="FF"/>
        </w:rPr>
        <w:t xml:space="preserve">The GSMA is a global organisation unifying the mobile </w:t>
      </w:r>
      <w:r w:rsidRPr="0DDD9CA0" w:rsidR="00146EF4">
        <w:rPr>
          <w:rStyle w:val="normaltextrun"/>
          <w:rFonts w:eastAsia="ＭＳ 明朝" w:eastAsiaTheme="minorEastAsia"/>
          <w:sz w:val="18"/>
          <w:szCs w:val="18"/>
        </w:rPr>
        <w:t>ecosystem</w:t>
      </w:r>
      <w:r w:rsidRPr="0DDD9CA0" w:rsidR="00146EF4">
        <w:rPr>
          <w:rStyle w:val="normaltextrun"/>
          <w:rFonts w:eastAsia="ＭＳ 明朝" w:cs="Arial" w:eastAsiaTheme="minorEastAsia"/>
          <w:color w:val="000000" w:themeColor="text1" w:themeTint="FF" w:themeShade="FF"/>
        </w:rPr>
        <w:t xml:space="preserve"> to discover, develop and deliver innovation foundational to positive business environments and societal change. Our vision is to unlock the full power of connectivity so that people, </w:t>
      </w:r>
      <w:r w:rsidRPr="0DDD9CA0" w:rsidR="00146EF4">
        <w:rPr>
          <w:rStyle w:val="normaltextrun"/>
          <w:rFonts w:eastAsia="ＭＳ 明朝" w:cs="Arial" w:eastAsiaTheme="minorEastAsia"/>
          <w:color w:val="000000" w:themeColor="text1" w:themeTint="FF" w:themeShade="FF"/>
        </w:rPr>
        <w:t>industry</w:t>
      </w:r>
      <w:r w:rsidRPr="0DDD9CA0" w:rsidR="00146EF4">
        <w:rPr>
          <w:rStyle w:val="normaltextrun"/>
          <w:rFonts w:eastAsia="ＭＳ 明朝" w:cs="Arial" w:eastAsiaTheme="minorEastAsia"/>
          <w:color w:val="000000" w:themeColor="text1" w:themeTint="FF" w:themeShade="FF"/>
        </w:rPr>
        <w:t xml:space="preserve"> and society thrive.</w:t>
      </w:r>
      <w:r w:rsidRPr="0DDD9CA0" w:rsidR="0025655D">
        <w:rPr>
          <w:rStyle w:val="normaltextrun"/>
          <w:rFonts w:eastAsia="ＭＳ 明朝" w:cs="Arial" w:eastAsiaTheme="minorEastAsia"/>
          <w:color w:val="000000" w:themeColor="text1" w:themeTint="FF" w:themeShade="FF"/>
        </w:rPr>
        <w:t xml:space="preserve"> </w:t>
      </w:r>
    </w:p>
    <w:p w:rsidR="0DDD9CA0" w:rsidP="0DDD9CA0" w:rsidRDefault="0DDD9CA0" w14:paraId="33C24710" w14:textId="1BD5A4CC">
      <w:pPr>
        <w:pStyle w:val="paragraph"/>
        <w:spacing w:before="0" w:beforeAutospacing="off" w:after="120"/>
        <w:jc w:val="both"/>
        <w:rPr>
          <w:rStyle w:val="normaltextrun"/>
          <w:rFonts w:eastAsia="ＭＳ 明朝" w:cs="Arial" w:eastAsiaTheme="minorEastAsia"/>
          <w:color w:val="000000" w:themeColor="text1" w:themeTint="FF" w:themeShade="FF"/>
        </w:rPr>
      </w:pPr>
    </w:p>
    <w:p w:rsidRPr="007C055B" w:rsidR="00146EF4" w:rsidP="0DDD9CA0" w:rsidRDefault="00146EF4" w14:paraId="3A67CA86" w14:textId="3C4AC1D8">
      <w:pPr>
        <w:pStyle w:val="paragraph"/>
        <w:spacing w:before="0" w:beforeAutospacing="off" w:after="120"/>
        <w:jc w:val="both"/>
        <w:textAlignment w:val="baseline"/>
        <w:rPr>
          <w:rStyle w:val="normaltextrun"/>
          <w:rFonts w:eastAsia="ＭＳ 明朝" w:cs="Arial" w:eastAsiaTheme="minorEastAsia"/>
          <w:color w:val="000000" w:themeColor="text1"/>
        </w:rPr>
      </w:pPr>
      <w:r w:rsidRPr="0DDD9CA0" w:rsidR="00146EF4">
        <w:rPr>
          <w:rStyle w:val="normaltextrun"/>
          <w:rFonts w:eastAsia="ＭＳ 明朝" w:cs="Arial" w:eastAsiaTheme="minorEastAsia"/>
          <w:color w:val="000000" w:themeColor="text1" w:themeTint="FF" w:themeShade="FF"/>
        </w:rPr>
        <w:t>Representing</w:t>
      </w:r>
      <w:r w:rsidRPr="0DDD9CA0" w:rsidR="00146EF4">
        <w:rPr>
          <w:rStyle w:val="normaltextrun"/>
          <w:rFonts w:eastAsia="ＭＳ 明朝" w:cs="Arial" w:eastAsiaTheme="minorEastAsia"/>
          <w:color w:val="000000" w:themeColor="text1" w:themeTint="FF" w:themeShade="FF"/>
        </w:rPr>
        <w:t xml:space="preserve"> mobile operators and organisations across the mobile ecosystem and adjacent industries, the GSMA delivers for its members across three broad pillars: Connectivity for Good, Industry Solutions and Events.</w:t>
      </w:r>
    </w:p>
    <w:p w:rsidR="0DDD9CA0" w:rsidP="0DDD9CA0" w:rsidRDefault="0DDD9CA0" w14:paraId="57C2F269" w14:textId="65B216BB">
      <w:pPr>
        <w:pStyle w:val="paragraph"/>
        <w:spacing w:before="0" w:beforeAutospacing="off" w:after="120"/>
        <w:jc w:val="both"/>
        <w:rPr>
          <w:rStyle w:val="normaltextrun"/>
          <w:rFonts w:eastAsia="ＭＳ 明朝" w:cs="Arial" w:eastAsiaTheme="minorEastAsia"/>
          <w:color w:val="000000" w:themeColor="text1" w:themeTint="FF" w:themeShade="FF"/>
        </w:rPr>
      </w:pPr>
    </w:p>
    <w:p w:rsidRPr="007C055B" w:rsidR="00A40277" w:rsidP="1A379BEE" w:rsidRDefault="00A40277" w14:paraId="664955DE" w14:textId="1C58A379">
      <w:pPr>
        <w:pStyle w:val="paragraph"/>
        <w:spacing w:before="0" w:beforeAutospacing="0" w:after="120" w:afterAutospacing="0"/>
        <w:jc w:val="both"/>
        <w:textAlignment w:val="baseline"/>
        <w:rPr>
          <w:rFonts w:ascii="Arial" w:hAnsi="Arial" w:cs="Arial" w:eastAsiaTheme="minorEastAsia"/>
          <w:color w:val="000000"/>
          <w:sz w:val="32"/>
          <w:szCs w:val="32"/>
        </w:rPr>
      </w:pPr>
      <w:r w:rsidRPr="007C055B">
        <w:rPr>
          <w:rStyle w:val="normaltextrun"/>
          <w:rFonts w:cs="Arial" w:eastAsiaTheme="minorEastAsia"/>
          <w:b/>
          <w:bCs/>
          <w:color w:val="000000" w:themeColor="text1"/>
          <w:sz w:val="32"/>
          <w:szCs w:val="32"/>
        </w:rPr>
        <w:t>The Mobile Money Programme</w:t>
      </w:r>
      <w:r w:rsidRPr="007C055B">
        <w:rPr>
          <w:rStyle w:val="eop"/>
          <w:rFonts w:ascii="Arial" w:hAnsi="Arial" w:cs="Arial" w:eastAsiaTheme="minorEastAsia"/>
          <w:color w:val="000000" w:themeColor="text1"/>
          <w:sz w:val="32"/>
          <w:szCs w:val="32"/>
        </w:rPr>
        <w:t> </w:t>
      </w:r>
    </w:p>
    <w:p w:rsidRPr="007C055B" w:rsidR="00A40277" w:rsidP="00925ABD" w:rsidRDefault="00DA0723" w14:paraId="26701C43" w14:textId="03F898D3">
      <w:pPr>
        <w:rPr>
          <w:color w:val="000000"/>
        </w:rPr>
      </w:pPr>
      <w:hyperlink r:id="rId15">
        <w:r w:rsidRPr="007C055B" w:rsidR="00A40277">
          <w:rPr>
            <w:rStyle w:val="Hyperlink"/>
            <w:rFonts w:cs="Arial" w:eastAsiaTheme="minorEastAsia"/>
            <w:szCs w:val="20"/>
          </w:rPr>
          <w:t>The Mobile Money Programme</w:t>
        </w:r>
      </w:hyperlink>
      <w:r w:rsidRPr="007C055B" w:rsidR="00A40277">
        <w:rPr>
          <w:rStyle w:val="normaltextrun"/>
          <w:rFonts w:cs="Arial" w:eastAsiaTheme="minorEastAsia"/>
          <w:color w:val="000000" w:themeColor="text1"/>
          <w:szCs w:val="20"/>
        </w:rPr>
        <w:t xml:space="preserve"> strives to </w:t>
      </w:r>
      <w:r w:rsidRPr="007C055B" w:rsidR="00A40277">
        <w:rPr>
          <w:rStyle w:val="normaltextrun"/>
          <w:rFonts w:cs="Arial" w:eastAsiaTheme="minorEastAsia"/>
          <w:color w:val="171717" w:themeColor="background2" w:themeShade="1A"/>
          <w:szCs w:val="20"/>
        </w:rPr>
        <w:t>build a digital finance ecosystem that is inclusive, innovative, and safe - and at a scale that supports a commercially sustainable industry, reaching the most excluded in our society.</w:t>
      </w:r>
      <w:r w:rsidRPr="007C055B" w:rsidR="00A40277">
        <w:rPr>
          <w:rStyle w:val="eop"/>
          <w:rFonts w:cs="Arial" w:eastAsiaTheme="minorEastAsia"/>
          <w:color w:val="171717" w:themeColor="background2" w:themeShade="1A"/>
          <w:szCs w:val="20"/>
        </w:rPr>
        <w:t> </w:t>
      </w:r>
    </w:p>
    <w:p w:rsidRPr="007C055B" w:rsidR="00A40277" w:rsidP="00925ABD" w:rsidRDefault="00A40277" w14:paraId="35F8FE6C" w14:textId="3639C0F8">
      <w:pPr>
        <w:rPr>
          <w:rStyle w:val="normaltextrun"/>
        </w:rPr>
      </w:pPr>
      <w:r w:rsidRPr="007C055B">
        <w:rPr>
          <w:rStyle w:val="normaltextrun"/>
          <w:rFonts w:cs="Arial" w:eastAsiaTheme="minorEastAsia"/>
          <w:color w:val="000000" w:themeColor="text1"/>
          <w:szCs w:val="20"/>
        </w:rPr>
        <w:t>For the past 10 years</w:t>
      </w:r>
      <w:r w:rsidRPr="007C055B" w:rsidR="00932F1F">
        <w:rPr>
          <w:rStyle w:val="normaltextrun"/>
          <w:rFonts w:cs="Arial" w:eastAsiaTheme="minorEastAsia"/>
          <w:color w:val="000000" w:themeColor="text1"/>
          <w:szCs w:val="20"/>
        </w:rPr>
        <w:t>,</w:t>
      </w:r>
      <w:r w:rsidRPr="007C055B">
        <w:rPr>
          <w:rStyle w:val="normaltextrun"/>
          <w:rFonts w:cs="Arial" w:eastAsiaTheme="minorEastAsia"/>
          <w:color w:val="000000" w:themeColor="text1"/>
          <w:szCs w:val="20"/>
        </w:rPr>
        <w:t xml:space="preserve"> the GSMA Mobile Money </w:t>
      </w:r>
      <w:r w:rsidRPr="007C055B">
        <w:rPr>
          <w:rStyle w:val="normaltextrun"/>
          <w:rFonts w:cs="Times New Roman" w:eastAsiaTheme="minorEastAsia"/>
          <w:sz w:val="18"/>
        </w:rPr>
        <w:t>Programme</w:t>
      </w:r>
      <w:r w:rsidRPr="007C055B">
        <w:rPr>
          <w:rStyle w:val="normaltextrun"/>
          <w:rFonts w:cs="Arial" w:eastAsiaTheme="minorEastAsia"/>
          <w:color w:val="000000" w:themeColor="text1"/>
          <w:szCs w:val="20"/>
        </w:rPr>
        <w:t xml:space="preserve"> has played a critical role in driving financial inclusion and supporting the growth of the mobile money industry. B</w:t>
      </w:r>
      <w:r w:rsidRPr="007C055B">
        <w:rPr>
          <w:rStyle w:val="normaltextrun"/>
          <w:rFonts w:cs="Arial" w:eastAsiaTheme="minorEastAsia"/>
          <w:color w:val="171717" w:themeColor="background2" w:themeShade="1A"/>
          <w:szCs w:val="20"/>
        </w:rPr>
        <w:t xml:space="preserve">y delivering industry data and insights, </w:t>
      </w:r>
      <w:r w:rsidRPr="007C055B">
        <w:rPr>
          <w:rStyle w:val="normaltextrun"/>
          <w:rFonts w:cs="Times New Roman" w:eastAsiaTheme="minorEastAsia"/>
          <w:szCs w:val="24"/>
        </w:rPr>
        <w:t>advocating for industry needs in nascent and evolving regulatory environments and supporting mobile money providers to build and scale digital finance platforms, we have helped reach the world’s most vulnerable with innovative use cases and life-enhancing financial products and services. </w:t>
      </w:r>
      <w:r w:rsidRPr="007C055B">
        <w:rPr>
          <w:rStyle w:val="normaltextrun"/>
        </w:rPr>
        <w:t> </w:t>
      </w:r>
    </w:p>
    <w:p w:rsidRPr="007C055B" w:rsidR="007D2A6A" w:rsidP="0DDD9CA0" w:rsidRDefault="00A40277" w14:paraId="25ED558B" w14:textId="4370D4C5">
      <w:pPr>
        <w:rPr>
          <w:rFonts w:cs="Arial"/>
          <w:color w:val="000000"/>
          <w:sz w:val="22"/>
          <w:szCs w:val="22"/>
        </w:rPr>
      </w:pPr>
      <w:r w:rsidRPr="0DDD9CA0" w:rsidR="00A40277">
        <w:rPr>
          <w:rStyle w:val="normaltextrun"/>
          <w:rFonts w:eastAsia="ＭＳ 明朝" w:cs="Times New Roman" w:eastAsiaTheme="minorEastAsia"/>
        </w:rPr>
        <w:t xml:space="preserve">The team’s approach combines market engagement to align closely with the industry on priorities and strengthen the ecosystem through commercially beneficial partnerships; research to generate valuable industry data, including gender-disaggregated data, and inform insights and publications; and advocating for enabling policy and regulatory environments to </w:t>
      </w:r>
      <w:r w:rsidRPr="0DDD9CA0" w:rsidR="00A40277">
        <w:rPr>
          <w:rStyle w:val="normaltextrun"/>
          <w:rFonts w:eastAsia="ＭＳ 明朝" w:cs="Times New Roman" w:eastAsiaTheme="minorEastAsia"/>
        </w:rPr>
        <w:t>maximise</w:t>
      </w:r>
      <w:r w:rsidRPr="0DDD9CA0" w:rsidR="00A40277">
        <w:rPr>
          <w:rStyle w:val="normaltextrun"/>
          <w:rFonts w:eastAsia="ＭＳ 明朝" w:cs="Times New Roman" w:eastAsiaTheme="minorEastAsia"/>
        </w:rPr>
        <w:t xml:space="preserve"> the impact of the private sector</w:t>
      </w:r>
      <w:r w:rsidRPr="0DDD9CA0" w:rsidR="00A40277">
        <w:rPr>
          <w:rStyle w:val="normaltextrun"/>
          <w:rFonts w:eastAsia="ＭＳ 明朝" w:cs="Arial" w:eastAsiaTheme="minorEastAsia"/>
          <w:color w:val="171717" w:themeColor="background2" w:themeTint="FF" w:themeShade="1A"/>
        </w:rPr>
        <w:t>.</w:t>
      </w:r>
      <w:r w:rsidRPr="0DDD9CA0" w:rsidR="00A40277">
        <w:rPr>
          <w:rStyle w:val="eop"/>
          <w:rFonts w:eastAsia="ＭＳ 明朝" w:cs="Arial" w:eastAsiaTheme="minorEastAsia"/>
          <w:color w:val="171717" w:themeColor="background2" w:themeTint="FF" w:themeShade="1A"/>
        </w:rPr>
        <w:t> </w:t>
      </w:r>
      <w:r w:rsidRPr="0DDD9CA0">
        <w:rPr>
          <w:rFonts w:cs="Arial"/>
          <w:b w:val="1"/>
          <w:bCs w:val="1"/>
          <w:color w:val="000000" w:themeColor="text1" w:themeTint="FF" w:themeShade="FF"/>
          <w:sz w:val="32"/>
          <w:szCs w:val="32"/>
        </w:rPr>
        <w:br w:type="page"/>
      </w:r>
    </w:p>
    <w:p w:rsidRPr="007C055B" w:rsidR="00533308" w:rsidP="1A379BEE" w:rsidRDefault="0AF26103" w14:paraId="7FFE744C" w14:textId="5C899A32">
      <w:pPr>
        <w:spacing w:line="240" w:lineRule="auto"/>
        <w:jc w:val="both"/>
        <w:rPr>
          <w:rFonts w:cs="Arial" w:eastAsiaTheme="minorEastAsia"/>
          <w:sz w:val="32"/>
          <w:szCs w:val="32"/>
        </w:rPr>
      </w:pPr>
      <w:r w:rsidRPr="007C055B">
        <w:rPr>
          <w:rFonts w:cs="Arial" w:eastAsiaTheme="minorEastAsia"/>
          <w:b/>
          <w:bCs/>
          <w:color w:val="000000" w:themeColor="text1"/>
          <w:sz w:val="32"/>
          <w:szCs w:val="32"/>
        </w:rPr>
        <w:lastRenderedPageBreak/>
        <w:t xml:space="preserve">Context </w:t>
      </w:r>
      <w:r w:rsidRPr="007C055B">
        <w:rPr>
          <w:rFonts w:cs="Arial" w:eastAsiaTheme="minorEastAsia"/>
          <w:sz w:val="32"/>
          <w:szCs w:val="32"/>
        </w:rPr>
        <w:t xml:space="preserve"> </w:t>
      </w:r>
    </w:p>
    <w:p w:rsidRPr="001B7F2E" w:rsidR="007B2407" w:rsidP="00925ABD" w:rsidRDefault="64802EBB" w14:paraId="6CA418EA" w14:textId="27B7E122">
      <w:r w:rsidR="64802EBB">
        <w:rPr/>
        <w:t xml:space="preserve">As the mobile money industry expanded, the GSMA and its members introduced the Mobile Money Code of Conduct in 2015 to </w:t>
      </w:r>
      <w:r w:rsidR="64802EBB">
        <w:rPr/>
        <w:t>facilitate</w:t>
      </w:r>
      <w:r w:rsidR="64802EBB">
        <w:rPr/>
        <w:t xml:space="preserve"> the consistent advancement of safe and responsible digital financial services. </w:t>
      </w:r>
      <w:r w:rsidRPr="0DDD9CA0" w:rsidR="52023DC0">
        <w:rPr>
          <w:rFonts w:eastAsia="Calibri"/>
          <w:color w:val="auto"/>
        </w:rPr>
        <w:t>This initiative later evolved into the Mobile Money Certification, launched in 2017</w:t>
      </w:r>
      <w:r w:rsidRPr="0DDD9CA0" w:rsidR="52023DC0">
        <w:rPr>
          <w:rFonts w:eastAsia="Calibri"/>
          <w:color w:val="auto"/>
        </w:rPr>
        <w:t xml:space="preserve"> </w:t>
      </w:r>
      <w:r w:rsidRPr="0DDD9CA0" w:rsidR="3BDCF8C4">
        <w:rPr>
          <w:color w:val="auto"/>
        </w:rPr>
        <w:t xml:space="preserve">to bring safer, more transparent, trusted and more resilient financial services to millions of mobile money users around the world. </w:t>
      </w:r>
      <w:r w:rsidR="19BC7998">
        <w:rPr/>
        <w:t>The Certification</w:t>
      </w:r>
      <w:r w:rsidR="3BDCF8C4">
        <w:rPr/>
        <w:t xml:space="preserve"> does this by promoting excellence in the provision of mobile money services and setting a public bar to which all mobile money providers can aspire. The Certification is based on independent assessments of a mobile money provider’s ability to deliver secure and reliable services, to protect the rights of consumers and to combat money laundering and the financing of terrorism in line with industry and global best practices.</w:t>
      </w:r>
    </w:p>
    <w:p w:rsidRPr="007C055B" w:rsidR="00B009B3" w:rsidP="1A379BEE" w:rsidRDefault="30A9754D" w14:paraId="7E8710AF" w14:textId="66773CA8">
      <w:pPr>
        <w:spacing w:after="0" w:line="240" w:lineRule="auto"/>
        <w:rPr>
          <w:rFonts w:cs="Arial" w:eastAsiaTheme="minorEastAsia"/>
          <w:color w:val="000000" w:themeColor="text1"/>
        </w:rPr>
      </w:pPr>
      <w:r w:rsidRPr="00925ABD">
        <w:rPr>
          <w:rFonts w:cs="Arial" w:eastAsiaTheme="minorEastAsia"/>
          <w:color w:val="000000" w:themeColor="text1"/>
        </w:rPr>
        <w:t>The Certification complements local regulations by providing guidance to providers on how to</w:t>
      </w:r>
      <w:r w:rsidRPr="00925ABD" w:rsidR="43E11ACE">
        <w:rPr>
          <w:rFonts w:cs="Arial" w:eastAsiaTheme="minorEastAsia"/>
          <w:color w:val="000000" w:themeColor="text1"/>
        </w:rPr>
        <w:t xml:space="preserve"> </w:t>
      </w:r>
      <w:r w:rsidRPr="00925ABD">
        <w:rPr>
          <w:rFonts w:cs="Arial" w:eastAsiaTheme="minorEastAsia"/>
          <w:color w:val="000000" w:themeColor="text1"/>
        </w:rPr>
        <w:t>implement international best practices from a practical and operational perspective. As an industry</w:t>
      </w:r>
      <w:r w:rsidRPr="00925ABD" w:rsidR="43E11ACE">
        <w:rPr>
          <w:rFonts w:cs="Arial" w:eastAsiaTheme="minorEastAsia"/>
          <w:color w:val="000000" w:themeColor="text1"/>
        </w:rPr>
        <w:t xml:space="preserve"> </w:t>
      </w:r>
      <w:r w:rsidRPr="00925ABD">
        <w:rPr>
          <w:rFonts w:cs="Arial" w:eastAsiaTheme="minorEastAsia"/>
          <w:color w:val="000000" w:themeColor="text1"/>
        </w:rPr>
        <w:t>driven initiative, it acts as an aspiration for mobile money providers to go beyond compliance with regulation and achieve excellence in risk management and consumer protection.</w:t>
      </w:r>
      <w:r w:rsidRPr="00925ABD" w:rsidR="43E11ACE">
        <w:rPr>
          <w:rFonts w:cs="Arial" w:eastAsiaTheme="minorEastAsia"/>
          <w:color w:val="000000" w:themeColor="text1"/>
        </w:rPr>
        <w:t xml:space="preserve"> </w:t>
      </w:r>
      <w:r w:rsidRPr="00925ABD">
        <w:rPr>
          <w:rFonts w:cs="Arial" w:eastAsiaTheme="minorEastAsia"/>
          <w:color w:val="000000" w:themeColor="text1"/>
        </w:rPr>
        <w:t xml:space="preserve">Responsible business practices are essential to help regulators achieve their goals around financial inclusion, stability, integrity and consumer protection. </w:t>
      </w:r>
      <w:r w:rsidRPr="00925ABD" w:rsidR="6BD5B0DD">
        <w:rPr>
          <w:rFonts w:cs="Arial" w:eastAsiaTheme="minorEastAsia"/>
          <w:color w:val="000000" w:themeColor="text1"/>
        </w:rPr>
        <w:t xml:space="preserve">More information on the Certification can be viewed </w:t>
      </w:r>
      <w:hyperlink r:id="rId16">
        <w:r w:rsidRPr="007C055B" w:rsidR="7B975524">
          <w:rPr>
            <w:rStyle w:val="Hyperlink"/>
            <w:rFonts w:cs="Arial" w:eastAsiaTheme="minorEastAsia"/>
          </w:rPr>
          <w:t>here</w:t>
        </w:r>
      </w:hyperlink>
      <w:r w:rsidRPr="007C055B" w:rsidR="7B975524">
        <w:rPr>
          <w:rFonts w:cs="Arial" w:eastAsiaTheme="minorEastAsia"/>
          <w:color w:val="000000" w:themeColor="text1"/>
        </w:rPr>
        <w:t xml:space="preserve">. </w:t>
      </w:r>
    </w:p>
    <w:p w:rsidRPr="007C055B" w:rsidR="0057246B" w:rsidP="0DDD9CA0" w:rsidRDefault="0BE3E863" w14:paraId="068246E9" w14:textId="3856E6CA">
      <w:pPr>
        <w:spacing w:after="0" w:line="240" w:lineRule="auto"/>
        <w:rPr>
          <w:rFonts w:eastAsia="ＭＳ 明朝" w:cs="Arial" w:eastAsiaTheme="minorEastAsia"/>
          <w:color w:val="000000" w:themeColor="text1"/>
        </w:rPr>
      </w:pPr>
      <w:r w:rsidRPr="0DDD9CA0" w:rsidR="0BE3E863">
        <w:rPr>
          <w:rFonts w:eastAsia="ＭＳ 明朝" w:cs="Arial" w:eastAsiaTheme="minorEastAsia"/>
          <w:color w:val="000000" w:themeColor="text1" w:themeTint="FF" w:themeShade="FF"/>
        </w:rPr>
        <w:t>The</w:t>
      </w:r>
      <w:r w:rsidRPr="0DDD9CA0" w:rsidR="42775748">
        <w:rPr>
          <w:rFonts w:eastAsia="ＭＳ 明朝" w:cs="Arial" w:eastAsiaTheme="minorEastAsia"/>
          <w:color w:val="000000" w:themeColor="text1" w:themeTint="FF" w:themeShade="FF"/>
        </w:rPr>
        <w:t xml:space="preserve"> operational aspects of the</w:t>
      </w:r>
      <w:r w:rsidRPr="0DDD9CA0" w:rsidR="0BE3E863">
        <w:rPr>
          <w:rFonts w:eastAsia="ＭＳ 明朝" w:cs="Arial" w:eastAsiaTheme="minorEastAsia"/>
          <w:color w:val="000000" w:themeColor="text1" w:themeTint="FF" w:themeShade="FF"/>
        </w:rPr>
        <w:t xml:space="preserve"> Certification </w:t>
      </w:r>
      <w:r w:rsidRPr="0DDD9CA0" w:rsidR="022C454F">
        <w:rPr>
          <w:rFonts w:eastAsia="ＭＳ 明朝" w:cs="Arial" w:eastAsiaTheme="minorEastAsia"/>
          <w:color w:val="000000" w:themeColor="text1" w:themeTint="FF" w:themeShade="FF"/>
        </w:rPr>
        <w:t>are</w:t>
      </w:r>
      <w:r w:rsidRPr="0DDD9CA0" w:rsidR="11B9D796">
        <w:rPr>
          <w:rFonts w:eastAsia="ＭＳ 明朝" w:cs="Arial" w:eastAsiaTheme="minorEastAsia"/>
          <w:color w:val="000000" w:themeColor="text1" w:themeTint="FF" w:themeShade="FF"/>
        </w:rPr>
        <w:t xml:space="preserve"> currently </w:t>
      </w:r>
      <w:r w:rsidRPr="0DDD9CA0" w:rsidR="0BE3E863">
        <w:rPr>
          <w:rFonts w:eastAsia="ＭＳ 明朝" w:cs="Arial" w:eastAsiaTheme="minorEastAsia"/>
          <w:color w:val="000000" w:themeColor="text1" w:themeTint="FF" w:themeShade="FF"/>
        </w:rPr>
        <w:t xml:space="preserve">implemented through a Scheme Operator who implements the technical aspects for </w:t>
      </w:r>
      <w:r w:rsidRPr="0DDD9CA0" w:rsidR="3D141788">
        <w:rPr>
          <w:rFonts w:eastAsia="ＭＳ 明朝" w:cs="Arial" w:eastAsiaTheme="minorEastAsia"/>
          <w:color w:val="000000" w:themeColor="text1" w:themeTint="FF" w:themeShade="FF"/>
        </w:rPr>
        <w:t>the Certification</w:t>
      </w:r>
      <w:r w:rsidRPr="0DDD9CA0" w:rsidR="42DAC416">
        <w:rPr>
          <w:rFonts w:eastAsia="ＭＳ 明朝" w:cs="Arial" w:eastAsiaTheme="minorEastAsia"/>
          <w:color w:val="000000" w:themeColor="text1" w:themeTint="FF" w:themeShade="FF"/>
        </w:rPr>
        <w:t xml:space="preserve"> </w:t>
      </w:r>
      <w:r w:rsidRPr="0DDD9CA0" w:rsidR="3DE46441">
        <w:rPr>
          <w:rFonts w:eastAsia="ＭＳ 明朝" w:cs="Arial" w:eastAsiaTheme="minorEastAsia"/>
          <w:color w:val="000000" w:themeColor="text1" w:themeTint="FF" w:themeShade="FF"/>
        </w:rPr>
        <w:t xml:space="preserve">in line with set principles of the Certification. </w:t>
      </w:r>
    </w:p>
    <w:p w:rsidRPr="007C055B" w:rsidR="4807C22A" w:rsidP="007C055B" w:rsidRDefault="16300A08" w14:paraId="6A2E179D" w14:textId="18B8B2F9">
      <w:pPr>
        <w:pStyle w:val="Heading1"/>
      </w:pPr>
      <w:r w:rsidRPr="007C055B">
        <w:t>Services and Deliverables</w:t>
      </w:r>
    </w:p>
    <w:p w:rsidRPr="007C055B" w:rsidR="00520376" w:rsidP="0DDD9CA0" w:rsidRDefault="7CAFD5BF" w14:paraId="068D9298" w14:textId="6BCE0DE6">
      <w:pPr>
        <w:spacing w:line="240" w:lineRule="auto"/>
        <w:rPr>
          <w:rFonts w:eastAsia="ＭＳ 明朝" w:cs="Arial" w:eastAsiaTheme="minorEastAsia"/>
          <w:color w:val="000000" w:themeColor="text1"/>
        </w:rPr>
      </w:pPr>
      <w:r w:rsidRPr="0DDD9CA0" w:rsidR="7CAFD5BF">
        <w:rPr>
          <w:rFonts w:eastAsia="ＭＳ 明朝" w:cs="Arial" w:eastAsiaTheme="minorEastAsia"/>
          <w:color w:val="000000" w:themeColor="text1"/>
        </w:rPr>
        <w:t xml:space="preserve">The GSMA is </w:t>
      </w:r>
      <w:r w:rsidRPr="0DDD9CA0" w:rsidR="7CAFD5BF">
        <w:rPr>
          <w:rFonts w:eastAsia="ＭＳ 明朝" w:cs="Arial" w:eastAsiaTheme="minorEastAsia"/>
          <w:color w:val="000000" w:themeColor="text1"/>
        </w:rPr>
        <w:t xml:space="preserve">seeking</w:t>
      </w:r>
      <w:r w:rsidRPr="0DDD9CA0" w:rsidR="7CAFD5BF">
        <w:rPr>
          <w:rFonts w:eastAsia="ＭＳ 明朝" w:cs="Arial" w:eastAsiaTheme="minorEastAsia"/>
          <w:color w:val="000000" w:themeColor="text1"/>
        </w:rPr>
        <w:t xml:space="preserve"> to </w:t>
      </w:r>
      <w:r w:rsidRPr="0DDD9CA0" w:rsidR="0E8664D0">
        <w:rPr>
          <w:rFonts w:eastAsia="ＭＳ 明朝" w:cs="Arial" w:eastAsiaTheme="minorEastAsia"/>
          <w:color w:val="000000" w:themeColor="text1"/>
        </w:rPr>
        <w:t xml:space="preserve">revamp </w:t>
      </w:r>
      <w:r w:rsidRPr="0DDD9CA0" w:rsidR="76C462CF">
        <w:rPr>
          <w:rFonts w:eastAsia="ＭＳ 明朝" w:cs="Arial" w:eastAsiaTheme="minorEastAsia"/>
          <w:color w:val="000000" w:themeColor="text1"/>
        </w:rPr>
        <w:t>the Certification</w:t>
      </w:r>
      <w:r w:rsidRPr="0DDD9CA0" w:rsidR="1D0D5988">
        <w:rPr>
          <w:rFonts w:eastAsia="ＭＳ 明朝" w:cs="Arial" w:eastAsiaTheme="minorEastAsia"/>
          <w:color w:val="000000" w:themeColor="text1"/>
        </w:rPr>
        <w:t xml:space="preserve"> by reviewing the scope of the Scheme Operator</w:t>
      </w:r>
      <w:r w:rsidRPr="0DDD9CA0" w:rsidR="07068D36">
        <w:rPr>
          <w:rFonts w:eastAsia="ＭＳ 明朝" w:cs="Arial" w:eastAsiaTheme="minorEastAsia"/>
          <w:color w:val="000000" w:themeColor="text1"/>
        </w:rPr>
        <w:t xml:space="preserve"> and enhancing its value proposition</w:t>
      </w:r>
      <w:r w:rsidRPr="0DDD9CA0" w:rsidR="7CAFD5BF">
        <w:rPr>
          <w:rFonts w:eastAsia="ＭＳ 明朝" w:cs="Arial" w:eastAsiaTheme="minorEastAsia"/>
          <w:color w:val="000000" w:themeColor="text1"/>
        </w:rPr>
        <w:t>.</w:t>
      </w:r>
      <w:r w:rsidRPr="0DDD9CA0" w:rsidR="7CAFD5BF">
        <w:rPr>
          <w:rFonts w:eastAsia="ＭＳ 明朝" w:cs="Arial" w:eastAsiaTheme="minorEastAsia"/>
          <w:color w:val="000000" w:themeColor="text1"/>
        </w:rPr>
        <w:t xml:space="preserve"> </w:t>
      </w:r>
      <w:r w:rsidRPr="0DDD9CA0" w:rsidR="62CA99EF">
        <w:rPr>
          <w:rFonts w:eastAsia="ＭＳ 明朝" w:cs="Arial" w:eastAsiaTheme="minorEastAsia"/>
          <w:color w:val="000000" w:themeColor="text1" w:themeTint="FF" w:themeShade="FF"/>
        </w:rPr>
        <w:t xml:space="preserve">The Scheme Operator will </w:t>
      </w:r>
      <w:r w:rsidRPr="0DDD9CA0" w:rsidR="62CA99EF">
        <w:rPr>
          <w:rFonts w:eastAsia="ＭＳ 明朝" w:cs="Arial" w:eastAsiaTheme="minorEastAsia"/>
          <w:color w:val="000000" w:themeColor="text1" w:themeTint="FF" w:themeShade="FF"/>
        </w:rPr>
        <w:t>be required</w:t>
      </w:r>
      <w:r w:rsidRPr="0DDD9CA0" w:rsidR="62CA99EF">
        <w:rPr>
          <w:rFonts w:eastAsia="ＭＳ 明朝" w:cs="Arial" w:eastAsiaTheme="minorEastAsia"/>
          <w:color w:val="000000" w:themeColor="text1"/>
        </w:rPr>
        <w:t xml:space="preserve"> to expand the Certification scope to include the wider financial ecosystem. Additionally, assessments and recertifications must be promptly completed within an SLA and a success rate defined by the GSMA.</w:t>
      </w:r>
      <w:r w:rsidRPr="0DDD9CA0" w:rsidR="44A5E71B">
        <w:rPr>
          <w:rFonts w:eastAsia="ＭＳ 明朝" w:cs="Arial" w:eastAsiaTheme="minorEastAsia"/>
          <w:color w:val="000000" w:themeColor="text1"/>
        </w:rPr>
        <w:t xml:space="preserve"> Information on the current assessment criteria is available </w:t>
      </w:r>
      <w:r w:rsidRPr="0DDD9CA0" w:rsidR="228DAA45">
        <w:rPr>
          <w:rFonts w:eastAsia="ＭＳ 明朝" w:cs="Arial" w:eastAsiaTheme="minorEastAsia"/>
          <w:color w:val="000000" w:themeColor="text1"/>
        </w:rPr>
        <w:t xml:space="preserve">through this </w:t>
      </w:r>
      <w:r>
        <w:fldChar w:fldCharType="begin"/>
      </w:r>
      <w:del w:author="Rebecca Spriggs" w:date="2024-03-14T10:09:04.835Z" w:id="1045438675">
        <w:r>
          <w:delInstrText xml:space="preserve">HYPERLINK "https://www.gsma.com/mobilefordevelopment/mobile-money/certification/" </w:delInstrText>
        </w:r>
      </w:del>
      <w:ins w:author="Rebecca Spriggs" w:date="2024-03-14T10:09:04.835Z" w:id="1261907307">
        <w:r>
          <w:instrText xml:space="preserve">HYPERLINK "https://www.gsma.com/mobilefordevelopment/mobile-money/certification/" </w:instrText>
        </w:r>
      </w:ins>
      <w:r>
        <w:fldChar w:fldCharType="separate"/>
      </w:r>
      <w:r w:rsidRPr="007C055B">
        <w:rPr>
          <w:rFonts w:cs="Arial"/>
        </w:rPr>
        <w:fldChar w:fldCharType="begin"/>
      </w:r>
      <w:r w:rsidRPr="007C055B">
        <w:rPr>
          <w:rFonts w:cs="Arial"/>
        </w:rPr>
        <w:instrText xml:space="preserve">HYPERLINK "https://www.gsma.com/mobilefordevelopment/mobile-money/certification/" </w:instrText>
      </w:r>
      <w:r w:rsidRPr="007C055B">
        <w:rPr>
          <w:rFonts w:cs="Arial"/>
        </w:rPr>
      </w:r>
      <w:r w:rsidRPr="007C055B">
        <w:rPr>
          <w:rFonts w:cs="Arial"/>
        </w:rPr>
        <w:fldChar w:fldCharType="separate"/>
      </w:r>
      <w:r w:rsidRPr="0DDD9CA0" w:rsidR="228DAA45">
        <w:rPr>
          <w:rStyle w:val="Hyperlink"/>
          <w:rFonts w:eastAsia="ＭＳ 明朝" w:cs="Arial" w:eastAsiaTheme="minorEastAsia"/>
        </w:rPr>
        <w:t>link</w:t>
      </w:r>
      <w:ins w:author="Kennedy Kipkemboi Sawe" w:date="2024-03-04T15:46:00Z" w:id="2020823055">
        <w:r>
          <w:fldChar w:fldCharType="end"/>
        </w:r>
      </w:ins>
      <w:r>
        <w:fldChar w:fldCharType="end"/>
      </w:r>
      <w:r w:rsidRPr="0DDD9CA0" w:rsidR="228DAA45">
        <w:rPr>
          <w:rFonts w:eastAsia="ＭＳ 明朝" w:cs="Arial" w:eastAsiaTheme="minorEastAsia"/>
          <w:color w:val="000000" w:themeColor="text1"/>
        </w:rPr>
        <w:t>.</w:t>
      </w:r>
      <w:r w:rsidRPr="0DDD9CA0" w:rsidR="7CAFD5BF">
        <w:rPr>
          <w:rFonts w:eastAsia="ＭＳ 明朝" w:cs="Arial" w:eastAsiaTheme="minorEastAsia"/>
          <w:color w:val="000000" w:themeColor="text1" w:themeTint="FF" w:themeShade="FF"/>
        </w:rPr>
        <w:t xml:space="preserve"> </w:t>
      </w:r>
      <w:r w:rsidRPr="0DDD9CA0" w:rsidR="7CAFD5BF">
        <w:rPr>
          <w:rFonts w:eastAsia="ＭＳ 明朝" w:cs="Arial" w:eastAsiaTheme="minorEastAsia"/>
          <w:color w:val="000000" w:themeColor="text1"/>
        </w:rPr>
        <w:t xml:space="preserve">As a result, qualifying </w:t>
      </w:r>
      <w:r w:rsidRPr="0DDD9CA0" w:rsidR="004A0D68">
        <w:rPr>
          <w:rFonts w:eastAsia="ＭＳ 明朝" w:cs="Arial" w:eastAsiaTheme="minorEastAsia"/>
          <w:color w:val="000000" w:themeColor="text1" w:themeTint="FF" w:themeShade="FF"/>
        </w:rPr>
        <w:t>organisations</w:t>
      </w:r>
      <w:r w:rsidRPr="0DDD9CA0" w:rsidR="004A0D68">
        <w:rPr>
          <w:rFonts w:eastAsia="ＭＳ 明朝" w:cs="Arial" w:eastAsiaTheme="minorEastAsia"/>
          <w:color w:val="000000" w:themeColor="text1"/>
        </w:rPr>
        <w:t xml:space="preserve"> </w:t>
      </w:r>
      <w:r w:rsidRPr="0DDD9CA0" w:rsidR="7CAFD5BF">
        <w:rPr>
          <w:rFonts w:eastAsia="ＭＳ 明朝" w:cs="Arial" w:eastAsiaTheme="minorEastAsia"/>
          <w:color w:val="000000" w:themeColor="text1"/>
        </w:rPr>
        <w:t xml:space="preserve">are invited to bid for the </w:t>
      </w:r>
      <w:r w:rsidRPr="0DDD9CA0" w:rsidR="4CE54821">
        <w:rPr>
          <w:rFonts w:eastAsia="ＭＳ 明朝" w:cs="Arial" w:eastAsiaTheme="minorEastAsia"/>
          <w:color w:val="000000" w:themeColor="text1"/>
        </w:rPr>
        <w:t xml:space="preserve">role of </w:t>
      </w:r>
      <w:r w:rsidRPr="0DDD9CA0" w:rsidR="7CAFD5BF">
        <w:rPr>
          <w:rFonts w:eastAsia="ＭＳ 明朝" w:cs="Arial" w:eastAsiaTheme="minorEastAsia"/>
          <w:color w:val="000000" w:themeColor="text1"/>
        </w:rPr>
        <w:t xml:space="preserve">Certification Scheme </w:t>
      </w:r>
      <w:r w:rsidRPr="0DDD9CA0" w:rsidR="6C8BFC7D">
        <w:rPr>
          <w:rFonts w:eastAsia="ＭＳ 明朝" w:cs="Arial" w:eastAsiaTheme="minorEastAsia"/>
          <w:color w:val="000000" w:themeColor="text1"/>
        </w:rPr>
        <w:t>Operator through a three (3) year renewable contract</w:t>
      </w:r>
      <w:r w:rsidRPr="0DDD9CA0" w:rsidR="7CAFD5BF">
        <w:rPr>
          <w:rFonts w:eastAsia="ＭＳ 明朝" w:cs="Arial" w:eastAsiaTheme="minorEastAsia"/>
          <w:color w:val="000000" w:themeColor="text1"/>
        </w:rPr>
        <w:t xml:space="preserve">. </w:t>
      </w:r>
      <w:r w:rsidRPr="0DDD9CA0" w:rsidR="6505C422">
        <w:rPr>
          <w:rFonts w:eastAsia="ＭＳ 明朝" w:cs="Arial" w:eastAsiaTheme="minorEastAsia"/>
          <w:color w:val="000000" w:themeColor="text1"/>
        </w:rPr>
        <w:t xml:space="preserve">The Scheme Operator will have extensive experience in </w:t>
      </w:r>
      <w:r w:rsidRPr="0DDD9CA0" w:rsidR="72D1A92A">
        <w:rPr>
          <w:rFonts w:eastAsia="ＭＳ 明朝" w:cs="Arial" w:eastAsiaTheme="minorEastAsia"/>
          <w:color w:val="000000" w:themeColor="text1"/>
        </w:rPr>
        <w:t>independently assessing the competency and credibility of similar schemes in the telecommunications</w:t>
      </w:r>
      <w:r w:rsidRPr="0DDD9CA0" w:rsidR="37EE8A49">
        <w:rPr>
          <w:rFonts w:eastAsia="ＭＳ 明朝" w:cs="Arial" w:eastAsiaTheme="minorEastAsia"/>
          <w:color w:val="000000" w:themeColor="text1"/>
        </w:rPr>
        <w:t xml:space="preserve"> and/or </w:t>
      </w:r>
      <w:r w:rsidRPr="79248023" w:rsidR="72D1A92A">
        <w:rPr>
          <w:rFonts w:eastAsia="ＭＳ 明朝" w:cs="Arial" w:eastAsiaTheme="minorEastAsia"/>
          <w:color w:val="000000" w:themeColor="text1" w:themeTint="FF" w:themeShade="FF"/>
        </w:rPr>
        <w:t>digital finance space.</w:t>
      </w:r>
    </w:p>
    <w:p w:rsidRPr="007C055B" w:rsidR="001B1B35" w:rsidP="007C055B" w:rsidRDefault="00B34F2D" w14:paraId="75F043C0" w14:textId="1C746A13">
      <w:pPr>
        <w:pStyle w:val="Heading1"/>
      </w:pPr>
      <w:r w:rsidRPr="007C055B">
        <w:t>Deliverables</w:t>
      </w:r>
    </w:p>
    <w:p w:rsidRPr="007C055B" w:rsidR="002E1151" w:rsidP="79248023" w:rsidRDefault="292592FB" w14:paraId="7B7A67A0" w14:textId="1FAE3CF8">
      <w:pPr>
        <w:pStyle w:val="ListParagraph"/>
        <w:numPr>
          <w:ilvl w:val="0"/>
          <w:numId w:val="20"/>
        </w:numPr>
        <w:spacing w:after="0" w:line="240" w:lineRule="auto"/>
        <w:jc w:val="both"/>
        <w:rPr>
          <w:rStyle w:val="eop"/>
          <w:rFonts w:eastAsia="ＭＳ 明朝" w:cs="Arial" w:eastAsiaTheme="minorEastAsia"/>
          <w:b w:val="1"/>
          <w:bCs w:val="1"/>
          <w:color w:val="000000" w:themeColor="text1"/>
        </w:rPr>
      </w:pPr>
      <w:r w:rsidRPr="79248023" w:rsidR="292592FB">
        <w:rPr>
          <w:rFonts w:eastAsia="ＭＳ 明朝" w:cs="Arial" w:eastAsiaTheme="minorEastAsia"/>
          <w:b w:val="1"/>
          <w:bCs w:val="1"/>
          <w:color w:val="262626"/>
          <w:lang w:eastAsia="en-GB"/>
        </w:rPr>
        <w:t>Program</w:t>
      </w:r>
      <w:r w:rsidRPr="79248023" w:rsidR="006F48EE">
        <w:rPr>
          <w:rFonts w:eastAsia="ＭＳ 明朝" w:cs="Arial" w:eastAsiaTheme="minorEastAsia"/>
          <w:b w:val="1"/>
          <w:bCs w:val="1"/>
          <w:color w:val="262626"/>
          <w:lang w:eastAsia="en-GB"/>
        </w:rPr>
        <w:t>me</w:t>
      </w:r>
      <w:r w:rsidRPr="79248023" w:rsidR="292592FB">
        <w:rPr>
          <w:rFonts w:eastAsia="ＭＳ 明朝" w:cs="Arial" w:eastAsiaTheme="minorEastAsia"/>
          <w:b w:val="1"/>
          <w:bCs w:val="1"/>
          <w:color w:val="262626"/>
          <w:lang w:eastAsia="en-GB"/>
        </w:rPr>
        <w:t xml:space="preserve"> Management:</w:t>
      </w:r>
      <w:r w:rsidRPr="79248023" w:rsidR="292592FB">
        <w:rPr>
          <w:rFonts w:eastAsia="ＭＳ 明朝" w:cs="Arial" w:eastAsiaTheme="minorEastAsia"/>
          <w:color w:val="262626"/>
          <w:lang w:eastAsia="en-GB"/>
        </w:rPr>
        <w:t xml:space="preserve"> </w:t>
      </w:r>
      <w:r w:rsidRPr="79248023" w:rsidR="292592FB">
        <w:rPr>
          <w:rStyle w:val="normaltextrun"/>
          <w:rFonts w:eastAsia="ＭＳ 明朝" w:cs="Arial" w:eastAsiaTheme="minorEastAsia"/>
          <w:color w:val="000000"/>
          <w:shd w:val="clear" w:color="auto" w:fill="FFFFFF"/>
        </w:rPr>
        <w:t xml:space="preserve">The Supplier shall </w:t>
      </w:r>
      <w:r w:rsidRPr="79248023" w:rsidR="292592FB">
        <w:rPr>
          <w:rStyle w:val="normaltextrun"/>
          <w:rFonts w:eastAsia="ＭＳ 明朝" w:cs="Arial" w:eastAsiaTheme="minorEastAsia"/>
          <w:color w:val="000000"/>
          <w:shd w:val="clear" w:color="auto" w:fill="FFFFFF"/>
        </w:rPr>
        <w:t>be responsible for</w:t>
      </w:r>
      <w:r w:rsidRPr="79248023" w:rsidR="292592FB">
        <w:rPr>
          <w:rStyle w:val="normaltextrun"/>
          <w:rFonts w:eastAsia="ＭＳ 明朝" w:cs="Arial" w:eastAsiaTheme="minorEastAsia"/>
          <w:color w:val="000000"/>
          <w:shd w:val="clear" w:color="auto" w:fill="FFFFFF"/>
        </w:rPr>
        <w:t xml:space="preserve"> the </w:t>
      </w:r>
      <w:r w:rsidRPr="79248023" w:rsidR="292592FB">
        <w:rPr>
          <w:rStyle w:val="normaltextrun"/>
          <w:rFonts w:eastAsia="ＭＳ 明朝" w:cs="Arial" w:eastAsiaTheme="minorEastAsia"/>
          <w:color w:val="000000"/>
          <w:shd w:val="clear" w:color="auto" w:fill="FFFFFF"/>
        </w:rPr>
        <w:t>program</w:t>
      </w:r>
      <w:r w:rsidRPr="79248023" w:rsidR="006F48EE">
        <w:rPr>
          <w:rStyle w:val="normaltextrun"/>
          <w:rFonts w:eastAsia="ＭＳ 明朝" w:cs="Arial" w:eastAsiaTheme="minorEastAsia"/>
          <w:color w:val="000000"/>
          <w:shd w:val="clear" w:color="auto" w:fill="FFFFFF"/>
        </w:rPr>
        <w:t>me</w:t>
      </w:r>
      <w:r w:rsidRPr="79248023" w:rsidR="292592FB">
        <w:rPr>
          <w:rStyle w:val="normaltextrun"/>
          <w:rFonts w:eastAsia="ＭＳ 明朝" w:cs="Arial" w:eastAsiaTheme="minorEastAsia"/>
          <w:color w:val="000000"/>
          <w:shd w:val="clear" w:color="auto" w:fill="FFFFFF"/>
        </w:rPr>
        <w:t xml:space="preserve"> management of the certification scheme, including processing documents, enforcing policies, managing disputes, responding to questions about the scheme and reporting to and liaising with the GSMA, as described in greater detail below.</w:t>
      </w:r>
      <w:r w:rsidRPr="79248023" w:rsidR="292592FB">
        <w:rPr>
          <w:rStyle w:val="eop"/>
          <w:rFonts w:eastAsia="ＭＳ 明朝" w:cs="Arial" w:eastAsiaTheme="minorEastAsia"/>
          <w:color w:val="000000"/>
          <w:shd w:val="clear" w:color="auto" w:fill="FFFFFF"/>
        </w:rPr>
        <w:t> </w:t>
      </w:r>
    </w:p>
    <w:p w:rsidRPr="007C055B" w:rsidR="28A529E7" w:rsidP="79248023" w:rsidRDefault="28A529E7" w14:paraId="5DA713BE" w14:textId="51FCAEDF">
      <w:pPr>
        <w:pStyle w:val="ListParagraph"/>
        <w:numPr>
          <w:ilvl w:val="0"/>
          <w:numId w:val="20"/>
        </w:numPr>
        <w:spacing w:after="0" w:line="240" w:lineRule="auto"/>
        <w:jc w:val="both"/>
        <w:rPr>
          <w:rFonts w:eastAsia="ＭＳ 明朝" w:cs="Arial" w:eastAsiaTheme="minorEastAsia"/>
          <w:color w:val="000000" w:themeColor="text1"/>
        </w:rPr>
      </w:pPr>
      <w:r w:rsidRPr="79248023" w:rsidR="28A529E7">
        <w:rPr>
          <w:rFonts w:eastAsia="ＭＳ 明朝" w:cs="Arial" w:eastAsiaTheme="minorEastAsia"/>
          <w:b w:val="1"/>
          <w:bCs w:val="1"/>
          <w:color w:val="000000" w:themeColor="text1" w:themeTint="FF" w:themeShade="FF"/>
          <w:lang w:eastAsia="en-GB"/>
        </w:rPr>
        <w:t xml:space="preserve">Business Development: </w:t>
      </w:r>
      <w:r w:rsidRPr="79248023" w:rsidR="0E0CC878">
        <w:rPr>
          <w:rFonts w:eastAsia="ＭＳ 明朝" w:cs="Arial" w:eastAsiaTheme="minorEastAsia"/>
          <w:b w:val="0"/>
          <w:bCs w:val="0"/>
          <w:color w:val="000000" w:themeColor="text1" w:themeTint="FF" w:themeShade="FF"/>
          <w:lang w:eastAsia="en-GB"/>
        </w:rPr>
        <w:t xml:space="preserve">The </w:t>
      </w:r>
      <w:r w:rsidRPr="79248023" w:rsidR="28A529E7">
        <w:rPr>
          <w:rFonts w:eastAsia="ＭＳ 明朝" w:cs="Arial" w:eastAsiaTheme="minorEastAsia"/>
          <w:color w:val="000000" w:themeColor="text1" w:themeTint="FF" w:themeShade="FF"/>
        </w:rPr>
        <w:t xml:space="preserve">Supplier will </w:t>
      </w:r>
      <w:r w:rsidRPr="79248023" w:rsidR="28A529E7">
        <w:rPr>
          <w:rFonts w:eastAsia="ＭＳ 明朝" w:cs="Arial" w:eastAsiaTheme="minorEastAsia"/>
          <w:color w:val="000000" w:themeColor="text1" w:themeTint="FF" w:themeShade="FF"/>
        </w:rPr>
        <w:t>be responsible for</w:t>
      </w:r>
      <w:r w:rsidRPr="79248023" w:rsidR="28A529E7">
        <w:rPr>
          <w:rFonts w:eastAsia="ＭＳ 明朝" w:cs="Arial" w:eastAsiaTheme="minorEastAsia"/>
          <w:color w:val="000000" w:themeColor="text1" w:themeTint="FF" w:themeShade="FF"/>
        </w:rPr>
        <w:t xml:space="preserve"> driving adoption of the Certification and </w:t>
      </w:r>
      <w:r w:rsidRPr="79248023" w:rsidR="235932F8">
        <w:rPr>
          <w:rFonts w:eastAsia="ＭＳ 明朝" w:cs="Arial" w:eastAsiaTheme="minorEastAsia"/>
          <w:color w:val="000000" w:themeColor="text1" w:themeTint="FF" w:themeShade="FF"/>
        </w:rPr>
        <w:t>all marketing responsibilities including brand enga</w:t>
      </w:r>
      <w:r w:rsidRPr="79248023" w:rsidR="5B9781C5">
        <w:rPr>
          <w:rFonts w:eastAsia="ＭＳ 明朝" w:cs="Arial" w:eastAsiaTheme="minorEastAsia"/>
          <w:color w:val="000000" w:themeColor="text1" w:themeTint="FF" w:themeShade="FF"/>
        </w:rPr>
        <w:t xml:space="preserve">gements. </w:t>
      </w:r>
    </w:p>
    <w:p w:rsidRPr="007C055B" w:rsidR="1A379BEE" w:rsidP="0053504E" w:rsidRDefault="292592FB" w14:paraId="5C678F7B" w14:textId="50CCFD0C">
      <w:pPr>
        <w:pStyle w:val="ListParagraph"/>
        <w:numPr>
          <w:ilvl w:val="0"/>
          <w:numId w:val="20"/>
        </w:numPr>
        <w:spacing w:after="0" w:line="240" w:lineRule="auto"/>
        <w:jc w:val="both"/>
        <w:rPr>
          <w:rFonts w:cs="Arial" w:eastAsiaTheme="minorEastAsia"/>
          <w:b/>
          <w:bCs/>
          <w:color w:val="000000" w:themeColor="text1"/>
        </w:rPr>
      </w:pPr>
      <w:r w:rsidRPr="007C055B">
        <w:rPr>
          <w:rFonts w:cs="Arial" w:eastAsiaTheme="minorEastAsia"/>
          <w:b/>
          <w:lang w:eastAsia="en-GB"/>
        </w:rPr>
        <w:t>Assessor Management</w:t>
      </w:r>
      <w:r w:rsidRPr="007C055B">
        <w:rPr>
          <w:rFonts w:cs="Arial" w:eastAsiaTheme="minorEastAsia"/>
          <w:lang w:eastAsia="en-GB"/>
        </w:rPr>
        <w:t xml:space="preserve">: </w:t>
      </w:r>
      <w:r w:rsidRPr="007C055B" w:rsidR="12FAB20C">
        <w:rPr>
          <w:rFonts w:cs="Arial" w:eastAsiaTheme="minorEastAsia"/>
          <w:color w:val="000000" w:themeColor="text1"/>
          <w:lang w:eastAsia="en-GB"/>
        </w:rPr>
        <w:t>End to end management of Certification</w:t>
      </w:r>
      <w:r w:rsidRPr="007C055B">
        <w:rPr>
          <w:rFonts w:cs="Arial" w:eastAsiaTheme="minorEastAsia"/>
          <w:color w:val="000000" w:themeColor="text1"/>
          <w:lang w:eastAsia="en-GB"/>
        </w:rPr>
        <w:t xml:space="preserve"> assessors</w:t>
      </w:r>
      <w:r w:rsidRPr="007C055B" w:rsidR="12FAB20C">
        <w:rPr>
          <w:rFonts w:cs="Arial" w:eastAsiaTheme="minorEastAsia"/>
          <w:color w:val="000000" w:themeColor="text1"/>
          <w:lang w:eastAsia="en-GB"/>
        </w:rPr>
        <w:t xml:space="preserve"> including training</w:t>
      </w:r>
      <w:r w:rsidRPr="007C055B" w:rsidR="1A4D3CA4">
        <w:rPr>
          <w:rFonts w:cs="Arial" w:eastAsiaTheme="minorEastAsia"/>
          <w:color w:val="000000" w:themeColor="text1"/>
          <w:lang w:eastAsia="en-GB"/>
        </w:rPr>
        <w:t xml:space="preserve">, </w:t>
      </w:r>
      <w:r w:rsidRPr="007C055B" w:rsidR="5C679355">
        <w:rPr>
          <w:rFonts w:cs="Arial" w:eastAsiaTheme="minorEastAsia"/>
          <w:color w:val="000000" w:themeColor="text1"/>
          <w:lang w:eastAsia="en-GB"/>
        </w:rPr>
        <w:t>and performance management.</w:t>
      </w:r>
    </w:p>
    <w:p w:rsidRPr="007C055B" w:rsidR="1A379BEE" w:rsidP="54F07C16" w:rsidRDefault="12FAB20C" w14:paraId="52676300" w14:textId="505C07ED">
      <w:pPr>
        <w:pStyle w:val="ListParagraph"/>
        <w:numPr>
          <w:ilvl w:val="0"/>
          <w:numId w:val="20"/>
        </w:numPr>
        <w:spacing w:after="0" w:line="240" w:lineRule="auto"/>
        <w:jc w:val="both"/>
        <w:rPr>
          <w:rFonts w:cs="Arial"/>
        </w:rPr>
      </w:pPr>
      <w:r w:rsidRPr="152EEA49" w:rsidR="12FAB20C">
        <w:rPr>
          <w:rFonts w:eastAsia="ＭＳ 明朝" w:cs="Arial" w:eastAsiaTheme="minorEastAsia"/>
          <w:b w:val="1"/>
          <w:bCs w:val="1"/>
          <w:color w:val="000000" w:themeColor="text1" w:themeTint="FF" w:themeShade="FF"/>
          <w:lang w:eastAsia="en-GB"/>
        </w:rPr>
        <w:t>Renewal</w:t>
      </w:r>
      <w:r w:rsidRPr="152EEA49" w:rsidR="12FAB20C">
        <w:rPr>
          <w:rFonts w:eastAsia="ＭＳ 明朝" w:cs="Arial" w:eastAsiaTheme="minorEastAsia"/>
          <w:color w:val="000000" w:themeColor="text1" w:themeTint="FF" w:themeShade="FF"/>
          <w:lang w:eastAsia="en-GB"/>
        </w:rPr>
        <w:t xml:space="preserve">: </w:t>
      </w:r>
      <w:r w:rsidRPr="152EEA49" w:rsidR="07D28171">
        <w:rPr>
          <w:rFonts w:eastAsia="ＭＳ 明朝" w:cs="Arial" w:eastAsiaTheme="minorEastAsia"/>
          <w:color w:val="000000" w:themeColor="text1" w:themeTint="FF" w:themeShade="FF"/>
          <w:lang w:eastAsia="en-GB"/>
        </w:rPr>
        <w:t xml:space="preserve">The </w:t>
      </w:r>
      <w:r w:rsidRPr="152EEA49" w:rsidR="12FAB20C">
        <w:rPr>
          <w:rFonts w:eastAsia="ＭＳ 明朝" w:cs="Arial" w:eastAsiaTheme="minorEastAsia"/>
          <w:color w:val="000000" w:themeColor="text1" w:themeTint="FF" w:themeShade="FF"/>
          <w:lang w:eastAsia="en-GB"/>
        </w:rPr>
        <w:t xml:space="preserve">Supplier </w:t>
      </w:r>
      <w:r w:rsidRPr="152EEA49" w:rsidR="12FAB20C">
        <w:rPr>
          <w:rFonts w:eastAsia="ＭＳ 明朝" w:cs="Arial" w:eastAsiaTheme="minorEastAsia"/>
          <w:color w:val="4F4F50"/>
          <w:lang w:eastAsia="en-GB"/>
        </w:rPr>
        <w:t>s</w:t>
      </w:r>
      <w:r w:rsidRPr="152EEA49" w:rsidR="12FAB20C">
        <w:rPr>
          <w:rFonts w:eastAsia="ＭＳ 明朝" w:cs="Arial" w:eastAsiaTheme="minorEastAsia"/>
          <w:color w:val="131515"/>
          <w:lang w:eastAsia="en-GB"/>
        </w:rPr>
        <w:t>h</w:t>
      </w:r>
      <w:r w:rsidRPr="152EEA49" w:rsidR="12FAB20C">
        <w:rPr>
          <w:rFonts w:eastAsia="ＭＳ 明朝" w:cs="Arial" w:eastAsiaTheme="minorEastAsia"/>
          <w:color w:val="3A3A3A"/>
          <w:lang w:eastAsia="en-GB"/>
        </w:rPr>
        <w:t>a</w:t>
      </w:r>
      <w:r w:rsidRPr="152EEA49" w:rsidR="12FAB20C">
        <w:rPr>
          <w:rFonts w:eastAsia="ＭＳ 明朝" w:cs="Arial" w:eastAsiaTheme="minorEastAsia"/>
          <w:color w:val="131515"/>
          <w:lang w:eastAsia="en-GB"/>
        </w:rPr>
        <w:t xml:space="preserve">ll </w:t>
      </w:r>
      <w:r w:rsidRPr="152EEA49" w:rsidR="12FAB20C">
        <w:rPr>
          <w:rFonts w:eastAsia="ＭＳ 明朝" w:cs="Arial" w:eastAsiaTheme="minorEastAsia"/>
          <w:color w:val="000000" w:themeColor="text1" w:themeTint="FF" w:themeShade="FF"/>
          <w:lang w:eastAsia="en-GB"/>
        </w:rPr>
        <w:t xml:space="preserve">define </w:t>
      </w:r>
      <w:r w:rsidRPr="152EEA49" w:rsidR="12FAB20C">
        <w:rPr>
          <w:rFonts w:eastAsia="ＭＳ 明朝" w:cs="Arial" w:eastAsiaTheme="minorEastAsia"/>
          <w:color w:val="131515"/>
          <w:lang w:eastAsia="en-GB"/>
        </w:rPr>
        <w:t xml:space="preserve">rules </w:t>
      </w:r>
      <w:r w:rsidRPr="152EEA49" w:rsidR="12FAB20C">
        <w:rPr>
          <w:rFonts w:eastAsia="ＭＳ 明朝" w:cs="Arial" w:eastAsiaTheme="minorEastAsia"/>
          <w:color w:val="000000" w:themeColor="text1" w:themeTint="FF" w:themeShade="FF"/>
          <w:lang w:eastAsia="en-GB"/>
        </w:rPr>
        <w:t xml:space="preserve">for </w:t>
      </w:r>
      <w:r w:rsidRPr="152EEA49" w:rsidR="12FAB20C">
        <w:rPr>
          <w:rFonts w:eastAsia="ＭＳ 明朝" w:cs="Arial" w:eastAsiaTheme="minorEastAsia"/>
          <w:color w:val="131515"/>
          <w:lang w:eastAsia="en-GB"/>
        </w:rPr>
        <w:t xml:space="preserve">if/ </w:t>
      </w:r>
      <w:r w:rsidRPr="152EEA49" w:rsidR="12FAB20C">
        <w:rPr>
          <w:rFonts w:eastAsia="ＭＳ 明朝" w:cs="Arial" w:eastAsiaTheme="minorEastAsia"/>
          <w:color w:val="000000" w:themeColor="text1" w:themeTint="FF" w:themeShade="FF"/>
          <w:lang w:eastAsia="en-GB"/>
        </w:rPr>
        <w:t xml:space="preserve">when </w:t>
      </w:r>
      <w:r w:rsidRPr="152EEA49" w:rsidR="12FAB20C">
        <w:rPr>
          <w:rFonts w:eastAsia="ＭＳ 明朝" w:cs="Arial" w:eastAsiaTheme="minorEastAsia"/>
          <w:color w:val="131515"/>
          <w:lang w:eastAsia="en-GB"/>
        </w:rPr>
        <w:t>individu</w:t>
      </w:r>
      <w:r w:rsidRPr="152EEA49" w:rsidR="12FAB20C">
        <w:rPr>
          <w:rFonts w:eastAsia="ＭＳ 明朝" w:cs="Arial" w:eastAsiaTheme="minorEastAsia"/>
          <w:color w:val="3A3A3A"/>
          <w:lang w:eastAsia="en-GB"/>
        </w:rPr>
        <w:t>a</w:t>
      </w:r>
      <w:r w:rsidRPr="152EEA49" w:rsidR="12FAB20C">
        <w:rPr>
          <w:rFonts w:eastAsia="ＭＳ 明朝" w:cs="Arial" w:eastAsiaTheme="minorEastAsia"/>
          <w:color w:val="131515"/>
          <w:lang w:eastAsia="en-GB"/>
        </w:rPr>
        <w:t xml:space="preserve">l </w:t>
      </w:r>
      <w:r w:rsidRPr="152EEA49" w:rsidR="12FAB20C">
        <w:rPr>
          <w:rFonts w:eastAsia="ＭＳ 明朝" w:cs="Arial" w:eastAsiaTheme="minorEastAsia"/>
          <w:color w:val="3A3A3A"/>
          <w:lang w:eastAsia="en-GB"/>
        </w:rPr>
        <w:t>assessors w</w:t>
      </w:r>
      <w:r w:rsidRPr="152EEA49" w:rsidR="12FAB20C">
        <w:rPr>
          <w:rFonts w:eastAsia="ＭＳ 明朝" w:cs="Arial" w:eastAsiaTheme="minorEastAsia"/>
          <w:color w:val="131515"/>
          <w:lang w:eastAsia="en-GB"/>
        </w:rPr>
        <w:t xml:space="preserve">ill </w:t>
      </w:r>
      <w:r w:rsidRPr="152EEA49" w:rsidR="12FAB20C">
        <w:rPr>
          <w:rFonts w:eastAsia="ＭＳ 明朝" w:cs="Arial" w:eastAsiaTheme="minorEastAsia"/>
          <w:color w:val="000000" w:themeColor="text1" w:themeTint="FF" w:themeShade="FF"/>
          <w:lang w:eastAsia="en-GB"/>
        </w:rPr>
        <w:t xml:space="preserve">need to </w:t>
      </w:r>
      <w:r w:rsidRPr="152EEA49" w:rsidR="12FAB20C">
        <w:rPr>
          <w:rFonts w:eastAsia="ＭＳ 明朝" w:cs="Arial" w:eastAsiaTheme="minorEastAsia"/>
          <w:color w:val="131515"/>
          <w:lang w:eastAsia="en-GB"/>
        </w:rPr>
        <w:t>r</w:t>
      </w:r>
      <w:r w:rsidRPr="152EEA49" w:rsidR="12FAB20C">
        <w:rPr>
          <w:rFonts w:eastAsia="ＭＳ 明朝" w:cs="Arial" w:eastAsiaTheme="minorEastAsia"/>
          <w:color w:val="3A3A3A"/>
          <w:lang w:eastAsia="en-GB"/>
        </w:rPr>
        <w:t>ene</w:t>
      </w:r>
      <w:r w:rsidRPr="152EEA49" w:rsidR="12FAB20C">
        <w:rPr>
          <w:rFonts w:eastAsia="ＭＳ 明朝" w:cs="Arial" w:eastAsiaTheme="minorEastAsia"/>
          <w:color w:val="131515"/>
          <w:lang w:eastAsia="en-GB"/>
        </w:rPr>
        <w:t xml:space="preserve">w </w:t>
      </w:r>
      <w:r w:rsidRPr="152EEA49" w:rsidR="12FAB20C">
        <w:rPr>
          <w:rFonts w:eastAsia="ＭＳ 明朝" w:cs="Arial" w:eastAsiaTheme="minorEastAsia"/>
          <w:color w:val="3A3A3A"/>
          <w:lang w:eastAsia="en-GB"/>
        </w:rPr>
        <w:t>t</w:t>
      </w:r>
      <w:r w:rsidRPr="152EEA49" w:rsidR="12FAB20C">
        <w:rPr>
          <w:rFonts w:eastAsia="ＭＳ 明朝" w:cs="Arial" w:eastAsiaTheme="minorEastAsia"/>
          <w:color w:val="131515"/>
          <w:lang w:eastAsia="en-GB"/>
        </w:rPr>
        <w:t>h</w:t>
      </w:r>
      <w:r w:rsidRPr="152EEA49" w:rsidR="12FAB20C">
        <w:rPr>
          <w:rFonts w:eastAsia="ＭＳ 明朝" w:cs="Arial" w:eastAsiaTheme="minorEastAsia"/>
          <w:color w:val="4F4F50"/>
          <w:lang w:eastAsia="en-GB"/>
        </w:rPr>
        <w:t>e</w:t>
      </w:r>
      <w:r w:rsidRPr="152EEA49" w:rsidR="12FAB20C">
        <w:rPr>
          <w:rFonts w:eastAsia="ＭＳ 明朝" w:cs="Arial" w:eastAsiaTheme="minorEastAsia"/>
          <w:color w:val="131515"/>
          <w:lang w:eastAsia="en-GB"/>
        </w:rPr>
        <w:t xml:space="preserve">ir </w:t>
      </w:r>
      <w:r w:rsidRPr="152EEA49" w:rsidR="12FAB20C">
        <w:rPr>
          <w:rFonts w:eastAsia="ＭＳ 明朝" w:cs="Arial" w:eastAsiaTheme="minorEastAsia"/>
          <w:color w:val="3A3A3A"/>
          <w:lang w:eastAsia="en-GB"/>
        </w:rPr>
        <w:t>accred</w:t>
      </w:r>
      <w:r w:rsidRPr="152EEA49" w:rsidR="12FAB20C">
        <w:rPr>
          <w:rFonts w:eastAsia="ＭＳ 明朝" w:cs="Arial" w:eastAsiaTheme="minorEastAsia"/>
          <w:color w:val="131515"/>
          <w:lang w:eastAsia="en-GB"/>
        </w:rPr>
        <w:t>it</w:t>
      </w:r>
      <w:r w:rsidRPr="152EEA49" w:rsidR="12FAB20C">
        <w:rPr>
          <w:rFonts w:eastAsia="ＭＳ 明朝" w:cs="Arial" w:eastAsiaTheme="minorEastAsia"/>
          <w:color w:val="3A3A3A"/>
          <w:lang w:eastAsia="en-GB"/>
        </w:rPr>
        <w:t>at</w:t>
      </w:r>
      <w:r w:rsidRPr="152EEA49" w:rsidR="12FAB20C">
        <w:rPr>
          <w:rFonts w:eastAsia="ＭＳ 明朝" w:cs="Arial" w:eastAsiaTheme="minorEastAsia"/>
          <w:color w:val="131515"/>
          <w:lang w:eastAsia="en-GB"/>
        </w:rPr>
        <w:t xml:space="preserve">ion </w:t>
      </w:r>
      <w:r w:rsidRPr="152EEA49" w:rsidR="12FAB20C">
        <w:rPr>
          <w:rFonts w:eastAsia="ＭＳ 明朝" w:cs="Arial" w:eastAsiaTheme="minorEastAsia"/>
          <w:color w:val="000000" w:themeColor="text1" w:themeTint="FF" w:themeShade="FF"/>
          <w:lang w:eastAsia="en-GB"/>
        </w:rPr>
        <w:t xml:space="preserve">and </w:t>
      </w:r>
      <w:r w:rsidRPr="152EEA49" w:rsidR="12FAB20C">
        <w:rPr>
          <w:rFonts w:eastAsia="ＭＳ 明朝" w:cs="Arial" w:eastAsiaTheme="minorEastAsia"/>
          <w:color w:val="131515"/>
          <w:lang w:eastAsia="en-GB"/>
        </w:rPr>
        <w:t>tr</w:t>
      </w:r>
      <w:r w:rsidRPr="152EEA49" w:rsidR="12FAB20C">
        <w:rPr>
          <w:rFonts w:eastAsia="ＭＳ 明朝" w:cs="Arial" w:eastAsiaTheme="minorEastAsia"/>
          <w:color w:val="3A3A3A"/>
          <w:lang w:eastAsia="en-GB"/>
        </w:rPr>
        <w:t>a</w:t>
      </w:r>
      <w:r w:rsidRPr="152EEA49" w:rsidR="12FAB20C">
        <w:rPr>
          <w:rFonts w:eastAsia="ＭＳ 明朝" w:cs="Arial" w:eastAsiaTheme="minorEastAsia"/>
          <w:color w:val="131515"/>
          <w:lang w:eastAsia="en-GB"/>
        </w:rPr>
        <w:t>ining</w:t>
      </w:r>
      <w:r w:rsidRPr="152EEA49" w:rsidR="0A0D6B9E">
        <w:rPr>
          <w:rFonts w:eastAsia="ＭＳ 明朝" w:cs="Arial" w:eastAsiaTheme="minorEastAsia"/>
          <w:color w:val="131515"/>
          <w:lang w:eastAsia="en-GB"/>
        </w:rPr>
        <w:t xml:space="preserve"> </w:t>
      </w:r>
      <w:r w:rsidRPr="152EEA49" w:rsidR="12FAB20C">
        <w:rPr>
          <w:rFonts w:eastAsia="ＭＳ 明朝" w:cs="Arial" w:eastAsiaTheme="minorEastAsia"/>
          <w:color w:val="000000" w:themeColor="text1" w:themeTint="FF" w:themeShade="FF"/>
          <w:lang w:eastAsia="en-GB"/>
        </w:rPr>
        <w:t>and wh</w:t>
      </w:r>
      <w:r w:rsidRPr="152EEA49" w:rsidR="12FAB20C">
        <w:rPr>
          <w:rFonts w:eastAsia="ＭＳ 明朝" w:cs="Arial" w:eastAsiaTheme="minorEastAsia"/>
          <w:color w:val="4F4F50"/>
          <w:lang w:eastAsia="en-GB"/>
        </w:rPr>
        <w:t>e</w:t>
      </w:r>
      <w:r w:rsidRPr="152EEA49" w:rsidR="12FAB20C">
        <w:rPr>
          <w:rFonts w:eastAsia="ＭＳ 明朝" w:cs="Arial" w:eastAsiaTheme="minorEastAsia"/>
          <w:color w:val="000000" w:themeColor="text1" w:themeTint="FF" w:themeShade="FF"/>
          <w:lang w:eastAsia="en-GB"/>
        </w:rPr>
        <w:t>n</w:t>
      </w:r>
      <w:r w:rsidRPr="152EEA49" w:rsidR="12FAB20C">
        <w:rPr>
          <w:rFonts w:eastAsia="ＭＳ 明朝" w:cs="Arial" w:eastAsiaTheme="minorEastAsia"/>
          <w:color w:val="000000" w:themeColor="text1" w:themeTint="FF" w:themeShade="FF"/>
          <w:lang w:eastAsia="en-GB"/>
        </w:rPr>
        <w:t xml:space="preserve"> </w:t>
      </w:r>
      <w:r w:rsidRPr="152EEA49" w:rsidR="4512C5B5">
        <w:rPr>
          <w:rFonts w:eastAsia="ＭＳ 明朝" w:cs="Arial" w:eastAsiaTheme="minorEastAsia"/>
          <w:color w:val="000000" w:themeColor="text1" w:themeTint="FF" w:themeShade="FF"/>
          <w:lang w:eastAsia="en-GB"/>
        </w:rPr>
        <w:t xml:space="preserve">and when mobile money providers will need to renew their </w:t>
      </w:r>
      <w:r w:rsidRPr="152EEA49" w:rsidR="4512C5B5">
        <w:rPr>
          <w:rFonts w:cs="Arial"/>
        </w:rPr>
        <w:t>certification, and the process for both.</w:t>
      </w:r>
    </w:p>
    <w:p w:rsidRPr="00925ABD" w:rsidR="1A379BEE" w:rsidP="79248023" w:rsidRDefault="04F5AF17" w14:paraId="6AE5421F" w14:textId="48B62340">
      <w:pPr>
        <w:pStyle w:val="ListParagraph"/>
        <w:numPr>
          <w:ilvl w:val="0"/>
          <w:numId w:val="20"/>
        </w:numPr>
        <w:spacing w:after="0" w:line="240" w:lineRule="auto"/>
        <w:jc w:val="both"/>
        <w:rPr>
          <w:rFonts w:eastAsia="ＭＳ 明朝" w:cs="Arial" w:eastAsiaTheme="minorEastAsia"/>
          <w:color w:val="000000" w:themeColor="text1"/>
          <w:sz w:val="20"/>
          <w:szCs w:val="20"/>
        </w:rPr>
      </w:pPr>
      <w:r w:rsidRPr="79248023" w:rsidR="04F5AF17">
        <w:rPr>
          <w:rFonts w:eastAsia="ＭＳ 明朝" w:cs="Arial" w:eastAsiaTheme="minorEastAsia"/>
          <w:b w:val="1"/>
          <w:bCs w:val="1"/>
          <w:color w:val="000000" w:themeColor="text1" w:themeTint="FF" w:themeShade="FF"/>
        </w:rPr>
        <w:t xml:space="preserve">Client Satisfaction: </w:t>
      </w:r>
      <w:r w:rsidRPr="79248023" w:rsidR="04F5AF17">
        <w:rPr>
          <w:rFonts w:eastAsia="ＭＳ 明朝" w:cs="Arial" w:eastAsiaTheme="minorEastAsia"/>
          <w:color w:val="000000" w:themeColor="text1" w:themeTint="FF" w:themeShade="FF"/>
        </w:rPr>
        <w:t xml:space="preserve">Supplier will </w:t>
      </w:r>
      <w:r w:rsidRPr="79248023" w:rsidR="04F5AF17">
        <w:rPr>
          <w:rFonts w:eastAsia="ＭＳ 明朝" w:cs="Arial" w:eastAsiaTheme="minorEastAsia"/>
          <w:color w:val="000000" w:themeColor="text1" w:themeTint="FF" w:themeShade="FF"/>
        </w:rPr>
        <w:t>be responsible for</w:t>
      </w:r>
      <w:r w:rsidRPr="79248023" w:rsidR="04F5AF17">
        <w:rPr>
          <w:rFonts w:eastAsia="ＭＳ 明朝" w:cs="Arial" w:eastAsiaTheme="minorEastAsia"/>
          <w:color w:val="000000" w:themeColor="text1" w:themeTint="FF" w:themeShade="FF"/>
        </w:rPr>
        <w:t xml:space="preserve"> client satisfaction with audit </w:t>
      </w:r>
      <w:r w:rsidRPr="79248023" w:rsidR="2755732D">
        <w:rPr>
          <w:rFonts w:eastAsia="ＭＳ 明朝" w:cs="Arial" w:eastAsiaTheme="minorEastAsia"/>
          <w:color w:val="000000" w:themeColor="text1" w:themeTint="FF" w:themeShade="FF"/>
        </w:rPr>
        <w:t xml:space="preserve">processes, </w:t>
      </w:r>
      <w:r w:rsidRPr="79248023" w:rsidR="2755732D">
        <w:rPr>
          <w:rFonts w:eastAsia="ＭＳ 明朝" w:cs="Arial" w:eastAsiaTheme="minorEastAsia"/>
          <w:color w:val="000000" w:themeColor="text1" w:themeTint="FF" w:themeShade="FF"/>
        </w:rPr>
        <w:t>outcomes</w:t>
      </w:r>
      <w:r w:rsidRPr="79248023" w:rsidR="65ABAE84">
        <w:rPr>
          <w:rFonts w:eastAsia="ＭＳ 明朝" w:cs="Arial" w:eastAsiaTheme="minorEastAsia"/>
          <w:color w:val="000000" w:themeColor="text1" w:themeTint="FF" w:themeShade="FF"/>
        </w:rPr>
        <w:t xml:space="preserve"> and value proposition. </w:t>
      </w:r>
    </w:p>
    <w:p w:rsidRPr="007C055B" w:rsidR="7AB7EDC0" w:rsidP="007C055B" w:rsidRDefault="175F5549" w14:paraId="08CCBFDE" w14:textId="7F3BA53A">
      <w:pPr>
        <w:pStyle w:val="Heading1"/>
      </w:pPr>
      <w:r w:rsidRPr="007C055B">
        <w:t>Eligibility</w:t>
      </w:r>
    </w:p>
    <w:p w:rsidRPr="007C055B" w:rsidR="7D1AE4C3" w:rsidP="79248023" w:rsidRDefault="3F3944C2" w14:paraId="5F23BA38" w14:textId="25F3D6CA">
      <w:pPr>
        <w:pStyle w:val="ListParagraph"/>
        <w:numPr>
          <w:ilvl w:val="0"/>
          <w:numId w:val="19"/>
        </w:numPr>
        <w:tabs>
          <w:tab w:val="left" w:pos="720"/>
        </w:tabs>
        <w:spacing w:before="0" w:beforeAutospacing="off" w:after="0" w:afterAutospacing="off" w:line="240" w:lineRule="auto"/>
        <w:rPr>
          <w:rFonts w:eastAsia="ＭＳ 明朝" w:cs="Arial" w:eastAsiaTheme="minorEastAsia"/>
        </w:rPr>
      </w:pPr>
      <w:r w:rsidRPr="79248023" w:rsidR="3F3944C2">
        <w:rPr>
          <w:rFonts w:eastAsia="ＭＳ 明朝" w:cs="Arial" w:eastAsiaTheme="minorEastAsia"/>
          <w:b w:val="1"/>
          <w:bCs w:val="1"/>
        </w:rPr>
        <w:t>Accreditation:</w:t>
      </w:r>
      <w:r w:rsidRPr="79248023" w:rsidR="3F3944C2">
        <w:rPr>
          <w:rFonts w:eastAsia="ＭＳ 明朝" w:cs="Arial" w:eastAsiaTheme="minorEastAsia"/>
        </w:rPr>
        <w:t xml:space="preserve"> The company must be accredited by a </w:t>
      </w:r>
      <w:r w:rsidRPr="79248023" w:rsidR="004A0D68">
        <w:rPr>
          <w:rFonts w:eastAsia="ＭＳ 明朝" w:cs="Arial" w:eastAsiaTheme="minorEastAsia"/>
        </w:rPr>
        <w:t>recognised</w:t>
      </w:r>
      <w:r w:rsidRPr="79248023" w:rsidR="004A0D68">
        <w:rPr>
          <w:rFonts w:eastAsia="ＭＳ 明朝" w:cs="Arial" w:eastAsiaTheme="minorEastAsia"/>
        </w:rPr>
        <w:t xml:space="preserve"> </w:t>
      </w:r>
      <w:r w:rsidRPr="79248023" w:rsidR="3F3944C2">
        <w:rPr>
          <w:rFonts w:eastAsia="ＭＳ 明朝" w:cs="Arial" w:eastAsiaTheme="minorEastAsia"/>
        </w:rPr>
        <w:t xml:space="preserve">accreditation body to conduct financial </w:t>
      </w:r>
      <w:r w:rsidRPr="79248023" w:rsidR="378BD96D">
        <w:rPr>
          <w:rFonts w:eastAsia="ＭＳ 明朝" w:cs="Arial" w:eastAsiaTheme="minorEastAsia"/>
        </w:rPr>
        <w:t xml:space="preserve">systems </w:t>
      </w:r>
      <w:r w:rsidRPr="79248023" w:rsidR="3F3944C2">
        <w:rPr>
          <w:rFonts w:eastAsia="ＭＳ 明朝" w:cs="Arial" w:eastAsiaTheme="minorEastAsia"/>
        </w:rPr>
        <w:t>audits</w:t>
      </w:r>
      <w:r w:rsidRPr="79248023" w:rsidR="3B7EE973">
        <w:rPr>
          <w:rFonts w:eastAsia="ＭＳ 明朝" w:cs="Arial" w:eastAsiaTheme="minorEastAsia"/>
        </w:rPr>
        <w:t xml:space="preserve"> </w:t>
      </w:r>
      <w:r w:rsidRPr="79248023" w:rsidR="09543417">
        <w:rPr>
          <w:rFonts w:eastAsia="ＭＳ 明朝" w:cs="Arial" w:eastAsiaTheme="minorEastAsia"/>
        </w:rPr>
        <w:t>and</w:t>
      </w:r>
      <w:r w:rsidRPr="79248023" w:rsidR="3B7EE973">
        <w:rPr>
          <w:rFonts w:eastAsia="ＭＳ 明朝" w:cs="Arial" w:eastAsiaTheme="minorEastAsia"/>
        </w:rPr>
        <w:t xml:space="preserve"> in possession</w:t>
      </w:r>
      <w:r w:rsidRPr="79248023" w:rsidR="3F3944C2">
        <w:rPr>
          <w:rFonts w:eastAsia="ＭＳ 明朝" w:cs="Arial" w:eastAsiaTheme="minorEastAsia"/>
        </w:rPr>
        <w:t xml:space="preserve"> </w:t>
      </w:r>
      <w:r w:rsidRPr="79248023" w:rsidR="3D51C37D">
        <w:rPr>
          <w:rFonts w:eastAsia="ＭＳ 明朝" w:cs="Arial" w:eastAsiaTheme="minorEastAsia"/>
        </w:rPr>
        <w:t xml:space="preserve">of the requisite </w:t>
      </w:r>
      <w:r w:rsidRPr="79248023" w:rsidR="3F3944C2">
        <w:rPr>
          <w:rFonts w:eastAsia="ＭＳ 明朝" w:cs="Arial" w:eastAsiaTheme="minorEastAsia"/>
        </w:rPr>
        <w:t>certifications</w:t>
      </w:r>
      <w:r w:rsidRPr="79248023" w:rsidR="1833DED4">
        <w:rPr>
          <w:rFonts w:eastAsia="ＭＳ 明朝" w:cs="Arial" w:eastAsiaTheme="minorEastAsia"/>
        </w:rPr>
        <w:t>.</w:t>
      </w:r>
    </w:p>
    <w:p w:rsidRPr="007C055B" w:rsidR="7D1AE4C3" w:rsidP="79248023" w:rsidRDefault="7D1AE4C3" w14:paraId="3EC8363F" w14:textId="4FE9DF14">
      <w:pPr>
        <w:pStyle w:val="ListParagraph"/>
        <w:numPr>
          <w:ilvl w:val="0"/>
          <w:numId w:val="19"/>
        </w:numPr>
        <w:tabs>
          <w:tab w:val="left" w:pos="720"/>
        </w:tabs>
        <w:spacing w:before="0" w:beforeAutospacing="off" w:after="0" w:afterAutospacing="off" w:line="240" w:lineRule="auto"/>
        <w:rPr>
          <w:rFonts w:eastAsia="ＭＳ 明朝" w:cs="Arial" w:eastAsiaTheme="minorEastAsia"/>
        </w:rPr>
      </w:pPr>
      <w:r w:rsidRPr="79248023" w:rsidR="7D1AE4C3">
        <w:rPr>
          <w:rFonts w:eastAsia="ＭＳ 明朝" w:cs="Arial" w:eastAsiaTheme="minorEastAsia"/>
          <w:b w:val="1"/>
          <w:bCs w:val="1"/>
        </w:rPr>
        <w:t xml:space="preserve">Experience: </w:t>
      </w:r>
      <w:r w:rsidRPr="79248023" w:rsidR="7D1AE4C3">
        <w:rPr>
          <w:rFonts w:eastAsia="ＭＳ 明朝" w:cs="Arial" w:eastAsiaTheme="minorEastAsia"/>
        </w:rPr>
        <w:t xml:space="preserve">The company should have a proven </w:t>
      </w:r>
      <w:r w:rsidRPr="79248023" w:rsidR="7D1AE4C3">
        <w:rPr>
          <w:rFonts w:eastAsia="ＭＳ 明朝" w:cs="Arial" w:eastAsiaTheme="minorEastAsia"/>
        </w:rPr>
        <w:t>track record</w:t>
      </w:r>
      <w:r w:rsidRPr="79248023" w:rsidR="7D1AE4C3">
        <w:rPr>
          <w:rFonts w:eastAsia="ＭＳ 明朝" w:cs="Arial" w:eastAsiaTheme="minorEastAsia"/>
        </w:rPr>
        <w:t xml:space="preserve"> of conducting financial audits, preferably in the digital financial services sector. </w:t>
      </w:r>
      <w:r w:rsidRPr="79248023" w:rsidR="67728561">
        <w:rPr>
          <w:rFonts w:eastAsia="ＭＳ 明朝" w:cs="Arial" w:eastAsiaTheme="minorEastAsia"/>
        </w:rPr>
        <w:t xml:space="preserve">A proven </w:t>
      </w:r>
      <w:r w:rsidRPr="79248023" w:rsidR="67728561">
        <w:rPr>
          <w:rFonts w:eastAsia="ＭＳ 明朝" w:cs="Arial" w:eastAsiaTheme="minorEastAsia"/>
        </w:rPr>
        <w:t>track record</w:t>
      </w:r>
      <w:r w:rsidRPr="79248023" w:rsidR="67728561">
        <w:rPr>
          <w:rFonts w:eastAsia="ＭＳ 明朝" w:cs="Arial" w:eastAsiaTheme="minorEastAsia"/>
        </w:rPr>
        <w:t xml:space="preserve"> of successful certifications or similar undertakings will be an added advantage.</w:t>
      </w:r>
    </w:p>
    <w:p w:rsidRPr="007C055B" w:rsidR="7D1AE4C3" w:rsidP="79248023" w:rsidRDefault="7D1AE4C3" w14:paraId="25813280" w14:textId="40B701A3">
      <w:pPr>
        <w:pStyle w:val="ListParagraph"/>
        <w:numPr>
          <w:ilvl w:val="0"/>
          <w:numId w:val="19"/>
        </w:numPr>
        <w:spacing w:before="0" w:beforeAutospacing="off" w:after="0" w:afterAutospacing="off"/>
        <w:ind w:right="-20"/>
        <w:rPr>
          <w:rFonts w:eastAsia="ＭＳ 明朝" w:cs="Arial" w:eastAsiaTheme="minorEastAsia"/>
        </w:rPr>
      </w:pPr>
      <w:r w:rsidRPr="79248023" w:rsidR="7D1AE4C3">
        <w:rPr>
          <w:rFonts w:eastAsia="ＭＳ 明朝" w:cs="Arial" w:eastAsiaTheme="minorEastAsia"/>
          <w:b w:val="1"/>
          <w:bCs w:val="1"/>
        </w:rPr>
        <w:t>Quality Management System (QMS):</w:t>
      </w:r>
      <w:r w:rsidRPr="79248023" w:rsidR="7D1AE4C3">
        <w:rPr>
          <w:rFonts w:eastAsia="ＭＳ 明朝" w:cs="Arial" w:eastAsiaTheme="minorEastAsia"/>
        </w:rPr>
        <w:t xml:space="preserve"> The company should have a documented quality management system in place to ensure the quality and consistency of its audit services. The QMS should </w:t>
      </w:r>
      <w:r w:rsidRPr="79248023" w:rsidR="7D1AE4C3">
        <w:rPr>
          <w:rFonts w:eastAsia="ＭＳ 明朝" w:cs="Arial" w:eastAsiaTheme="minorEastAsia"/>
        </w:rPr>
        <w:t>comply with</w:t>
      </w:r>
      <w:r w:rsidRPr="79248023" w:rsidR="7D1AE4C3">
        <w:rPr>
          <w:rFonts w:eastAsia="ＭＳ 明朝" w:cs="Arial" w:eastAsiaTheme="minorEastAsia"/>
        </w:rPr>
        <w:t xml:space="preserve"> the requirements of ISO 9001 or equivalent standards.</w:t>
      </w:r>
    </w:p>
    <w:p w:rsidRPr="007C055B" w:rsidR="7D1AE4C3" w:rsidP="79248023" w:rsidRDefault="7D1AE4C3" w14:paraId="50604A0A" w14:textId="418BC9BC">
      <w:pPr>
        <w:pStyle w:val="ListParagraph"/>
        <w:numPr>
          <w:ilvl w:val="0"/>
          <w:numId w:val="19"/>
        </w:numPr>
        <w:spacing w:before="0" w:beforeAutospacing="off" w:after="0" w:afterAutospacing="off"/>
        <w:ind w:right="-20"/>
        <w:rPr>
          <w:rFonts w:eastAsia="ＭＳ 明朝" w:cs="Arial" w:eastAsiaTheme="minorEastAsia"/>
        </w:rPr>
      </w:pPr>
      <w:r w:rsidRPr="79248023" w:rsidR="7D1AE4C3">
        <w:rPr>
          <w:rFonts w:eastAsia="ＭＳ 明朝" w:cs="Arial" w:eastAsiaTheme="minorEastAsia"/>
          <w:b w:val="1"/>
          <w:bCs w:val="1"/>
        </w:rPr>
        <w:t>Ethical Standards:</w:t>
      </w:r>
      <w:r w:rsidRPr="79248023" w:rsidR="7D1AE4C3">
        <w:rPr>
          <w:rFonts w:eastAsia="ＭＳ 明朝" w:cs="Arial" w:eastAsiaTheme="minorEastAsia"/>
        </w:rPr>
        <w:t xml:space="preserve"> The company should adhere to ethical standards and be professional in its operations. Supporting evidence </w:t>
      </w:r>
      <w:r w:rsidRPr="79248023" w:rsidR="7D1AE4C3">
        <w:rPr>
          <w:rFonts w:eastAsia="ＭＳ 明朝" w:cs="Arial" w:eastAsiaTheme="minorEastAsia"/>
        </w:rPr>
        <w:t>demonstrating</w:t>
      </w:r>
      <w:r w:rsidRPr="79248023" w:rsidR="7D1AE4C3">
        <w:rPr>
          <w:rFonts w:eastAsia="ＭＳ 明朝" w:cs="Arial" w:eastAsiaTheme="minorEastAsia"/>
        </w:rPr>
        <w:t xml:space="preserve"> this will be an added advantage. </w:t>
      </w:r>
    </w:p>
    <w:p w:rsidRPr="007C055B" w:rsidR="7D1AE4C3" w:rsidP="79248023" w:rsidRDefault="7D1AE4C3" w14:paraId="762F8DDD" w14:textId="73FDB8B3">
      <w:pPr>
        <w:pStyle w:val="ListParagraph"/>
        <w:numPr>
          <w:ilvl w:val="0"/>
          <w:numId w:val="19"/>
        </w:numPr>
        <w:spacing w:before="0" w:beforeAutospacing="off" w:after="0" w:afterAutospacing="off"/>
        <w:ind w:right="-20"/>
        <w:rPr>
          <w:rFonts w:eastAsia="ＭＳ 明朝" w:cs="Arial" w:eastAsiaTheme="minorEastAsia"/>
        </w:rPr>
      </w:pPr>
      <w:r w:rsidRPr="79248023" w:rsidR="7D1AE4C3">
        <w:rPr>
          <w:rFonts w:eastAsia="ＭＳ 明朝" w:cs="Arial" w:eastAsiaTheme="minorEastAsia"/>
          <w:b w:val="1"/>
          <w:bCs w:val="1"/>
        </w:rPr>
        <w:t>Compliance</w:t>
      </w:r>
      <w:r w:rsidRPr="79248023" w:rsidR="7D1AE4C3">
        <w:rPr>
          <w:rFonts w:eastAsia="ＭＳ 明朝" w:cs="Arial" w:eastAsiaTheme="minorEastAsia"/>
        </w:rPr>
        <w:t xml:space="preserve">: The company should </w:t>
      </w:r>
      <w:r w:rsidRPr="79248023" w:rsidR="7D1AE4C3">
        <w:rPr>
          <w:rFonts w:eastAsia="ＭＳ 明朝" w:cs="Arial" w:eastAsiaTheme="minorEastAsia"/>
        </w:rPr>
        <w:t>comply with</w:t>
      </w:r>
      <w:r w:rsidRPr="79248023" w:rsidR="7D1AE4C3">
        <w:rPr>
          <w:rFonts w:eastAsia="ＭＳ 明朝" w:cs="Arial" w:eastAsiaTheme="minorEastAsia"/>
        </w:rPr>
        <w:t xml:space="preserve"> all relevant laws, regulations, and standards related to its auditing activities.</w:t>
      </w:r>
    </w:p>
    <w:p w:rsidRPr="007C055B" w:rsidR="7D1AE4C3" w:rsidP="79248023" w:rsidRDefault="7D1AE4C3" w14:paraId="10CE2A5A" w14:textId="79918996">
      <w:pPr>
        <w:pStyle w:val="ListParagraph"/>
        <w:numPr>
          <w:ilvl w:val="0"/>
          <w:numId w:val="19"/>
        </w:numPr>
        <w:spacing w:before="0" w:beforeAutospacing="off" w:after="0" w:afterAutospacing="off"/>
        <w:ind w:right="-20"/>
        <w:rPr>
          <w:rFonts w:eastAsia="ＭＳ 明朝" w:cs="Arial" w:eastAsiaTheme="minorEastAsia"/>
        </w:rPr>
      </w:pPr>
      <w:r w:rsidRPr="79248023" w:rsidR="7D1AE4C3">
        <w:rPr>
          <w:rFonts w:eastAsia="ＭＳ 明朝" w:cs="Arial" w:eastAsiaTheme="minorEastAsia"/>
          <w:b w:val="1"/>
          <w:bCs w:val="1"/>
        </w:rPr>
        <w:t>Resources:</w:t>
      </w:r>
      <w:r w:rsidRPr="79248023" w:rsidR="7D1AE4C3">
        <w:rPr>
          <w:rFonts w:eastAsia="ＭＳ 明朝" w:cs="Arial" w:eastAsiaTheme="minorEastAsia"/>
        </w:rPr>
        <w:t xml:space="preserve"> The company should have the necessary resources, including personnel, equipment, and facilities, to conduct Certification assessments effectively and efficiently.</w:t>
      </w:r>
      <w:r w:rsidRPr="79248023" w:rsidR="27DF6956">
        <w:rPr>
          <w:rFonts w:eastAsia="ＭＳ 明朝" w:cs="Arial" w:eastAsiaTheme="minorEastAsia"/>
        </w:rPr>
        <w:t xml:space="preserve"> The company should have qualified and competent assessors with relevant experience.</w:t>
      </w:r>
    </w:p>
    <w:p w:rsidRPr="007C055B" w:rsidR="7AB7EDC0" w:rsidP="79248023" w:rsidRDefault="7D1AE4C3" w14:paraId="22DDE395" w14:textId="0FA0BDED">
      <w:pPr>
        <w:pStyle w:val="ListParagraph"/>
        <w:numPr>
          <w:ilvl w:val="0"/>
          <w:numId w:val="19"/>
        </w:numPr>
        <w:tabs>
          <w:tab w:val="left" w:pos="720"/>
        </w:tabs>
        <w:spacing w:before="0" w:beforeAutospacing="off" w:after="0" w:afterAutospacing="off" w:line="240" w:lineRule="auto"/>
        <w:rPr>
          <w:rFonts w:eastAsia="ＭＳ 明朝" w:cs="Arial" w:eastAsiaTheme="minorEastAsia"/>
        </w:rPr>
      </w:pPr>
      <w:r w:rsidRPr="79248023" w:rsidR="7D1AE4C3">
        <w:rPr>
          <w:rFonts w:eastAsia="ＭＳ 明朝" w:cs="Arial" w:eastAsiaTheme="minorEastAsia"/>
          <w:b w:val="1"/>
          <w:bCs w:val="1"/>
        </w:rPr>
        <w:t>Mobile Money/Financial Services Experience</w:t>
      </w:r>
      <w:r w:rsidRPr="79248023" w:rsidR="7D1AE4C3">
        <w:rPr>
          <w:rFonts w:eastAsia="ＭＳ 明朝" w:cs="Arial" w:eastAsiaTheme="minorEastAsia"/>
        </w:rPr>
        <w:t xml:space="preserve">: </w:t>
      </w:r>
      <w:r w:rsidRPr="79248023" w:rsidR="175F5549">
        <w:rPr>
          <w:rFonts w:eastAsia="ＭＳ 明朝" w:cs="Arial" w:eastAsiaTheme="minorEastAsia"/>
        </w:rPr>
        <w:t>Expertise</w:t>
      </w:r>
      <w:r w:rsidRPr="79248023" w:rsidR="175F5549">
        <w:rPr>
          <w:rFonts w:eastAsia="ＭＳ 明朝" w:cs="Arial" w:eastAsiaTheme="minorEastAsia"/>
        </w:rPr>
        <w:t xml:space="preserve"> in the Mobile Money and Digital Financial Services industry</w:t>
      </w:r>
      <w:r w:rsidRPr="79248023" w:rsidR="1E4CA44D">
        <w:rPr>
          <w:rFonts w:eastAsia="ＭＳ 明朝" w:cs="Arial" w:eastAsiaTheme="minorEastAsia"/>
        </w:rPr>
        <w:t xml:space="preserve"> is preferred.</w:t>
      </w:r>
    </w:p>
    <w:p w:rsidRPr="007C055B" w:rsidR="7AB7EDC0" w:rsidP="79248023" w:rsidRDefault="77B331BE" w14:paraId="3A9A6ACA" w14:textId="54C1E880">
      <w:pPr>
        <w:pStyle w:val="ListParagraph"/>
        <w:numPr>
          <w:ilvl w:val="0"/>
          <w:numId w:val="19"/>
        </w:numPr>
        <w:tabs>
          <w:tab w:val="left" w:pos="720"/>
        </w:tabs>
        <w:spacing w:before="0" w:beforeAutospacing="off" w:after="0" w:afterAutospacing="off" w:line="240" w:lineRule="auto"/>
        <w:rPr>
          <w:rFonts w:eastAsia="ＭＳ 明朝" w:cs="Arial" w:eastAsiaTheme="minorEastAsia"/>
        </w:rPr>
      </w:pPr>
      <w:r w:rsidRPr="79248023" w:rsidR="77B331BE">
        <w:rPr>
          <w:rFonts w:eastAsia="ＭＳ 明朝" w:cs="Arial" w:eastAsiaTheme="minorEastAsia"/>
          <w:b w:val="1"/>
          <w:bCs w:val="1"/>
        </w:rPr>
        <w:t>Partnership</w:t>
      </w:r>
      <w:r w:rsidRPr="79248023" w:rsidR="2589C011">
        <w:rPr>
          <w:rFonts w:eastAsia="ＭＳ 明朝" w:cs="Arial" w:eastAsiaTheme="minorEastAsia"/>
          <w:b w:val="1"/>
          <w:bCs w:val="1"/>
        </w:rPr>
        <w:t>s</w:t>
      </w:r>
      <w:r w:rsidRPr="79248023" w:rsidR="77B331BE">
        <w:rPr>
          <w:rFonts w:eastAsia="ＭＳ 明朝" w:cs="Arial" w:eastAsiaTheme="minorEastAsia"/>
          <w:b w:val="1"/>
          <w:bCs w:val="1"/>
        </w:rPr>
        <w:t xml:space="preserve"> and Client </w:t>
      </w:r>
      <w:r w:rsidRPr="79248023" w:rsidR="77B331BE">
        <w:rPr>
          <w:rFonts w:eastAsia="ＭＳ 明朝" w:cs="Arial" w:eastAsiaTheme="minorEastAsia"/>
          <w:b w:val="1"/>
          <w:bCs w:val="1"/>
        </w:rPr>
        <w:t xml:space="preserve">Management </w:t>
      </w:r>
      <w:r w:rsidRPr="79248023" w:rsidR="66256DCD">
        <w:rPr>
          <w:rFonts w:eastAsia="ＭＳ 明朝" w:cs="Arial" w:eastAsiaTheme="minorEastAsia"/>
          <w:b w:val="1"/>
          <w:bCs w:val="1"/>
        </w:rPr>
        <w:t>:</w:t>
      </w:r>
      <w:r w:rsidRPr="79248023" w:rsidR="66256DCD">
        <w:rPr>
          <w:rFonts w:eastAsia="ＭＳ 明朝" w:cs="Arial" w:eastAsiaTheme="minorEastAsia"/>
          <w:b w:val="1"/>
          <w:bCs w:val="1"/>
        </w:rPr>
        <w:t xml:space="preserve"> </w:t>
      </w:r>
      <w:r w:rsidRPr="79248023" w:rsidR="00658C32">
        <w:rPr>
          <w:rFonts w:eastAsia="ＭＳ 明朝" w:cs="Arial" w:eastAsiaTheme="minorEastAsia"/>
        </w:rPr>
        <w:t xml:space="preserve">Existing client base and ability to maintain </w:t>
      </w:r>
      <w:r w:rsidRPr="79248023" w:rsidR="3266D299">
        <w:rPr>
          <w:rFonts w:eastAsia="ＭＳ 明朝" w:cs="Arial" w:eastAsiaTheme="minorEastAsia"/>
        </w:rPr>
        <w:t xml:space="preserve">relationships </w:t>
      </w:r>
      <w:r w:rsidRPr="79248023" w:rsidR="00658C32">
        <w:rPr>
          <w:rFonts w:eastAsia="ＭＳ 明朝" w:cs="Arial" w:eastAsiaTheme="minorEastAsia"/>
        </w:rPr>
        <w:t xml:space="preserve">and </w:t>
      </w:r>
      <w:r w:rsidRPr="79248023" w:rsidR="2C96F25E">
        <w:rPr>
          <w:rFonts w:eastAsia="ＭＳ 明朝" w:cs="Arial" w:eastAsiaTheme="minorEastAsia"/>
        </w:rPr>
        <w:t>develop new</w:t>
      </w:r>
      <w:r w:rsidRPr="79248023" w:rsidR="00658C32">
        <w:rPr>
          <w:rFonts w:eastAsia="ＭＳ 明朝" w:cs="Arial" w:eastAsiaTheme="minorEastAsia"/>
        </w:rPr>
        <w:t xml:space="preserve"> </w:t>
      </w:r>
      <w:r w:rsidRPr="79248023" w:rsidR="00658C32">
        <w:rPr>
          <w:rFonts w:eastAsia="ＭＳ 明朝" w:cs="Arial" w:eastAsiaTheme="minorEastAsia"/>
        </w:rPr>
        <w:t xml:space="preserve">business </w:t>
      </w:r>
      <w:r w:rsidRPr="79248023" w:rsidR="00658C32">
        <w:rPr>
          <w:rFonts w:eastAsia="ＭＳ 明朝" w:cs="Arial" w:eastAsiaTheme="minorEastAsia"/>
        </w:rPr>
        <w:t xml:space="preserve"> relationships</w:t>
      </w:r>
      <w:r w:rsidRPr="79248023" w:rsidR="00658C32">
        <w:rPr>
          <w:rFonts w:eastAsia="ＭＳ 明朝" w:cs="Arial" w:eastAsiaTheme="minorEastAsia"/>
        </w:rPr>
        <w:t xml:space="preserve"> on a continual basis.</w:t>
      </w:r>
    </w:p>
    <w:p w:rsidRPr="007C055B" w:rsidR="7AB7EDC0" w:rsidP="79248023" w:rsidRDefault="54F1434F" w14:paraId="7B660846" w14:textId="0163255D">
      <w:pPr>
        <w:pStyle w:val="ListParagraph"/>
        <w:numPr>
          <w:ilvl w:val="0"/>
          <w:numId w:val="19"/>
        </w:numPr>
        <w:tabs>
          <w:tab w:val="left" w:pos="720"/>
        </w:tabs>
        <w:spacing w:before="0" w:beforeAutospacing="off" w:after="0" w:afterAutospacing="off" w:line="240" w:lineRule="auto"/>
        <w:rPr>
          <w:rFonts w:eastAsia="ＭＳ 明朝" w:cs="Arial" w:eastAsiaTheme="minorEastAsia"/>
        </w:rPr>
      </w:pPr>
      <w:r w:rsidRPr="79248023" w:rsidR="54F1434F">
        <w:rPr>
          <w:rFonts w:eastAsia="ＭＳ 明朝" w:cs="Arial" w:eastAsiaTheme="minorEastAsia"/>
          <w:b w:val="1"/>
          <w:bCs w:val="1"/>
        </w:rPr>
        <w:t xml:space="preserve">Conflict </w:t>
      </w:r>
      <w:r w:rsidRPr="79248023" w:rsidR="1D92F7A7">
        <w:rPr>
          <w:rFonts w:eastAsia="ＭＳ 明朝" w:cs="Arial" w:eastAsiaTheme="minorEastAsia"/>
          <w:b w:val="1"/>
          <w:bCs w:val="1"/>
        </w:rPr>
        <w:t>Of Interest</w:t>
      </w:r>
      <w:r w:rsidRPr="79248023" w:rsidR="1D92F7A7">
        <w:rPr>
          <w:rFonts w:eastAsia="ＭＳ 明朝" w:cs="Arial" w:eastAsiaTheme="minorEastAsia"/>
        </w:rPr>
        <w:t xml:space="preserve">: </w:t>
      </w:r>
      <w:r w:rsidRPr="79248023" w:rsidR="07BAFCF7">
        <w:rPr>
          <w:rFonts w:eastAsia="ＭＳ 明朝" w:cs="Arial" w:eastAsiaTheme="minorEastAsia"/>
        </w:rPr>
        <w:t xml:space="preserve">Must not have any </w:t>
      </w:r>
      <w:r w:rsidRPr="79248023" w:rsidR="175F5549">
        <w:rPr>
          <w:rFonts w:eastAsia="ＭＳ 明朝" w:cs="Arial" w:eastAsiaTheme="minorEastAsia"/>
        </w:rPr>
        <w:t>conflict</w:t>
      </w:r>
      <w:r w:rsidRPr="79248023" w:rsidR="6C36B8DF">
        <w:rPr>
          <w:rFonts w:eastAsia="ＭＳ 明朝" w:cs="Arial" w:eastAsiaTheme="minorEastAsia"/>
        </w:rPr>
        <w:t>s</w:t>
      </w:r>
      <w:r w:rsidRPr="79248023" w:rsidR="175F5549">
        <w:rPr>
          <w:rFonts w:eastAsia="ＭＳ 明朝" w:cs="Arial" w:eastAsiaTheme="minorEastAsia"/>
        </w:rPr>
        <w:t xml:space="preserve"> of interest, </w:t>
      </w:r>
      <w:r w:rsidRPr="79248023" w:rsidR="46FF3B74">
        <w:rPr>
          <w:rFonts w:eastAsia="ＭＳ 明朝" w:cs="Arial" w:eastAsiaTheme="minorEastAsia"/>
        </w:rPr>
        <w:t xml:space="preserve">must have an </w:t>
      </w:r>
      <w:r w:rsidRPr="79248023" w:rsidR="46FF3B74">
        <w:rPr>
          <w:rFonts w:eastAsia="ＭＳ 明朝" w:cs="Arial" w:eastAsiaTheme="minorEastAsia"/>
        </w:rPr>
        <w:t>organisational</w:t>
      </w:r>
      <w:r w:rsidRPr="79248023" w:rsidR="46FF3B74">
        <w:rPr>
          <w:rFonts w:eastAsia="ＭＳ 明朝" w:cs="Arial" w:eastAsiaTheme="minorEastAsia"/>
        </w:rPr>
        <w:t xml:space="preserve"> </w:t>
      </w:r>
      <w:r w:rsidRPr="79248023" w:rsidR="175F5549">
        <w:rPr>
          <w:rFonts w:eastAsia="ＭＳ 明朝" w:cs="Arial" w:eastAsiaTheme="minorEastAsia"/>
        </w:rPr>
        <w:t xml:space="preserve">confidentiality policy, and </w:t>
      </w:r>
      <w:r w:rsidRPr="79248023" w:rsidR="09A25813">
        <w:rPr>
          <w:rFonts w:eastAsia="ＭＳ 明朝" w:cs="Arial" w:eastAsiaTheme="minorEastAsia"/>
        </w:rPr>
        <w:t xml:space="preserve">must </w:t>
      </w:r>
      <w:r w:rsidRPr="79248023" w:rsidR="175F5549">
        <w:rPr>
          <w:rFonts w:eastAsia="ＭＳ 明朝" w:cs="Arial" w:eastAsiaTheme="minorEastAsia"/>
        </w:rPr>
        <w:t>uphold</w:t>
      </w:r>
      <w:r w:rsidRPr="79248023" w:rsidR="175F5549">
        <w:rPr>
          <w:rFonts w:eastAsia="ＭＳ 明朝" w:cs="Arial" w:eastAsiaTheme="minorEastAsia"/>
        </w:rPr>
        <w:t xml:space="preserve"> professional integrity.</w:t>
      </w:r>
    </w:p>
    <w:p w:rsidRPr="007C055B" w:rsidR="000901E2" w:rsidP="007C055B" w:rsidRDefault="3D310467" w14:paraId="70E4EFF8" w14:textId="77777777">
      <w:pPr>
        <w:pStyle w:val="Heading1"/>
      </w:pPr>
      <w:r w:rsidRPr="007C055B">
        <w:rPr>
          <w:rStyle w:val="normaltextrun"/>
          <w:sz w:val="32"/>
          <w:szCs w:val="32"/>
          <w:lang w:val="en-US"/>
        </w:rPr>
        <w:t>GSMA Oversight of Supplier</w:t>
      </w:r>
      <w:r w:rsidRPr="007C055B">
        <w:rPr>
          <w:rStyle w:val="eop"/>
          <w:sz w:val="32"/>
          <w:szCs w:val="32"/>
        </w:rPr>
        <w:t> </w:t>
      </w:r>
    </w:p>
    <w:p w:rsidRPr="00925ABD" w:rsidR="5D655DCE" w:rsidP="00925ABD" w:rsidRDefault="3D310467" w14:paraId="1F0FB1B6" w14:textId="40EFDFC9">
      <w:pPr/>
      <w:r w:rsidR="3D310467">
        <w:rPr/>
        <w:t>The GSMA will retain</w:t>
      </w:r>
      <w:r w:rsidR="3D310467">
        <w:rPr/>
        <w:t xml:space="preserve"> oversight of the Supplier's activities and performance</w:t>
      </w:r>
      <w:r w:rsidR="39ABED76">
        <w:rPr/>
        <w:t xml:space="preserve"> through</w:t>
      </w:r>
      <w:r w:rsidR="3D310467">
        <w:rPr/>
        <w:t xml:space="preserve"> </w:t>
      </w:r>
      <w:r w:rsidR="39ABED76">
        <w:rPr/>
        <w:t xml:space="preserve">an agreed upon mechanism that includes but is not limited to: </w:t>
      </w:r>
    </w:p>
    <w:p w:rsidRPr="007C055B" w:rsidR="001B1B35" w:rsidP="79248023" w:rsidRDefault="71EA3C43" w14:paraId="09FAADE6" w14:textId="02381139">
      <w:pPr>
        <w:pStyle w:val="ListParagraph"/>
        <w:numPr>
          <w:ilvl w:val="0"/>
          <w:numId w:val="6"/>
        </w:numPr>
        <w:spacing w:after="0" w:line="240" w:lineRule="auto"/>
        <w:ind w:right="-20"/>
        <w:jc w:val="both"/>
        <w:rPr>
          <w:rFonts w:eastAsia="ＭＳ 明朝" w:cs="Arial" w:eastAsiaTheme="minorEastAsia"/>
          <w:lang w:val="en-GB"/>
        </w:rPr>
      </w:pPr>
      <w:r w:rsidRPr="79248023" w:rsidR="71EA3C43">
        <w:rPr>
          <w:rFonts w:eastAsia="ＭＳ 明朝" w:cs="Arial" w:eastAsiaTheme="minorEastAsia"/>
        </w:rPr>
        <w:t xml:space="preserve">Monthly and </w:t>
      </w:r>
      <w:r w:rsidRPr="79248023" w:rsidR="70350375">
        <w:rPr>
          <w:rFonts w:eastAsia="ＭＳ 明朝" w:cs="Arial" w:eastAsiaTheme="minorEastAsia"/>
        </w:rPr>
        <w:t>a</w:t>
      </w:r>
      <w:r w:rsidRPr="79248023" w:rsidR="71EA3C43">
        <w:rPr>
          <w:rFonts w:eastAsia="ＭＳ 明朝" w:cs="Arial" w:eastAsiaTheme="minorEastAsia"/>
        </w:rPr>
        <w:t xml:space="preserve">nnual </w:t>
      </w:r>
      <w:r w:rsidRPr="79248023" w:rsidR="201AFF3B">
        <w:rPr>
          <w:rFonts w:eastAsia="ＭＳ 明朝" w:cs="Arial" w:eastAsiaTheme="minorEastAsia"/>
        </w:rPr>
        <w:t>r</w:t>
      </w:r>
      <w:r w:rsidRPr="79248023" w:rsidR="71EA3C43">
        <w:rPr>
          <w:rFonts w:eastAsia="ＭＳ 明朝" w:cs="Arial" w:eastAsiaTheme="minorEastAsia"/>
        </w:rPr>
        <w:t>eports on assessments (number of assessments</w:t>
      </w:r>
      <w:r w:rsidRPr="79248023" w:rsidR="54CB9071">
        <w:rPr>
          <w:rFonts w:eastAsia="ＭＳ 明朝" w:cs="Arial" w:eastAsiaTheme="minorEastAsia"/>
        </w:rPr>
        <w:t>/renewals</w:t>
      </w:r>
      <w:r w:rsidRPr="79248023" w:rsidR="71EA3C43">
        <w:rPr>
          <w:rFonts w:eastAsia="ＭＳ 明朝" w:cs="Arial" w:eastAsiaTheme="minorEastAsia"/>
        </w:rPr>
        <w:t xml:space="preserve"> </w:t>
      </w:r>
      <w:r w:rsidRPr="79248023" w:rsidR="71EA3C43">
        <w:rPr>
          <w:rFonts w:eastAsia="ＭＳ 明朝" w:cs="Arial" w:eastAsiaTheme="minorEastAsia"/>
        </w:rPr>
        <w:t>requested</w:t>
      </w:r>
      <w:r w:rsidRPr="79248023" w:rsidR="763F0C60">
        <w:rPr>
          <w:rFonts w:eastAsia="ＭＳ 明朝" w:cs="Arial" w:eastAsiaTheme="minorEastAsia"/>
        </w:rPr>
        <w:t xml:space="preserve">, carried out, </w:t>
      </w:r>
      <w:r w:rsidRPr="79248023" w:rsidR="622C525C">
        <w:rPr>
          <w:rFonts w:eastAsia="ＭＳ 明朝" w:cs="Arial" w:eastAsiaTheme="minorEastAsia"/>
        </w:rPr>
        <w:t xml:space="preserve">and </w:t>
      </w:r>
      <w:r w:rsidRPr="79248023" w:rsidR="71EA3C43">
        <w:rPr>
          <w:rFonts w:eastAsia="ＭＳ 明朝" w:cs="Arial" w:eastAsiaTheme="minorEastAsia"/>
        </w:rPr>
        <w:t>successful</w:t>
      </w:r>
      <w:r w:rsidRPr="79248023" w:rsidR="71EA3C43">
        <w:rPr>
          <w:rFonts w:eastAsia="ＭＳ 明朝" w:cs="Arial" w:eastAsiaTheme="minorEastAsia"/>
        </w:rPr>
        <w:t xml:space="preserve">), disputes, compliance with </w:t>
      </w:r>
      <w:r w:rsidRPr="79248023" w:rsidR="71EA3C43">
        <w:rPr>
          <w:rFonts w:eastAsia="ＭＳ 明朝" w:cs="Arial" w:eastAsiaTheme="minorEastAsia"/>
        </w:rPr>
        <w:t>SLAs, communication volume</w:t>
      </w:r>
      <w:r w:rsidRPr="79248023" w:rsidR="71EA3C43">
        <w:rPr>
          <w:rFonts w:eastAsia="ＭＳ 明朝" w:cs="Arial" w:eastAsiaTheme="minorEastAsia"/>
          <w:lang w:val="en-GB"/>
        </w:rPr>
        <w:t xml:space="preserve"> </w:t>
      </w:r>
    </w:p>
    <w:p w:rsidRPr="007C055B" w:rsidR="001B1B35" w:rsidP="79248023" w:rsidRDefault="71EA3C43" w14:paraId="13D231D9" w14:textId="6DD6DA2D">
      <w:pPr>
        <w:pStyle w:val="ListParagraph"/>
        <w:numPr>
          <w:ilvl w:val="0"/>
          <w:numId w:val="6"/>
        </w:numPr>
        <w:spacing w:after="0" w:line="240" w:lineRule="auto"/>
        <w:ind w:right="-20"/>
        <w:jc w:val="both"/>
        <w:rPr>
          <w:rFonts w:eastAsia="ＭＳ 明朝" w:cs="Arial" w:eastAsiaTheme="minorEastAsia"/>
          <w:lang w:val="en-GB"/>
        </w:rPr>
      </w:pPr>
      <w:r w:rsidRPr="79248023" w:rsidR="71EA3C43">
        <w:rPr>
          <w:rFonts w:eastAsia="ＭＳ 明朝" w:cs="Arial" w:eastAsiaTheme="minorEastAsia"/>
        </w:rPr>
        <w:t xml:space="preserve">Annual </w:t>
      </w:r>
      <w:r w:rsidRPr="79248023" w:rsidR="082F25EB">
        <w:rPr>
          <w:rFonts w:eastAsia="ＭＳ 明朝" w:cs="Arial" w:eastAsiaTheme="minorEastAsia"/>
        </w:rPr>
        <w:t>r</w:t>
      </w:r>
      <w:r w:rsidRPr="79248023" w:rsidR="71EA3C43">
        <w:rPr>
          <w:rFonts w:eastAsia="ＭＳ 明朝" w:cs="Arial" w:eastAsiaTheme="minorEastAsia"/>
        </w:rPr>
        <w:t>eport concerning the financial results of the certification scheme and the financial status of Supplier's business (without disclosure of client specific information)</w:t>
      </w:r>
      <w:r w:rsidRPr="79248023" w:rsidR="71EA3C43">
        <w:rPr>
          <w:rFonts w:eastAsia="ＭＳ 明朝" w:cs="Arial" w:eastAsiaTheme="minorEastAsia"/>
          <w:lang w:val="en-GB"/>
        </w:rPr>
        <w:t xml:space="preserve"> </w:t>
      </w:r>
    </w:p>
    <w:p w:rsidRPr="007C055B" w:rsidR="001B1B35" w:rsidP="79248023" w:rsidRDefault="71EA3C43" w14:paraId="3B222521" w14:textId="16782148">
      <w:pPr>
        <w:pStyle w:val="ListParagraph"/>
        <w:numPr>
          <w:ilvl w:val="0"/>
          <w:numId w:val="6"/>
        </w:numPr>
        <w:spacing w:after="0" w:line="240" w:lineRule="auto"/>
        <w:ind w:right="-20"/>
        <w:jc w:val="both"/>
        <w:rPr>
          <w:rFonts w:eastAsia="ＭＳ 明朝" w:cs="Arial" w:eastAsiaTheme="minorEastAsia"/>
        </w:rPr>
      </w:pPr>
      <w:r w:rsidRPr="79248023" w:rsidR="71EA3C43">
        <w:rPr>
          <w:rFonts w:eastAsia="ＭＳ 明朝" w:cs="Arial" w:eastAsiaTheme="minorEastAsia"/>
        </w:rPr>
        <w:t xml:space="preserve">Quarterly </w:t>
      </w:r>
      <w:r w:rsidRPr="79248023" w:rsidR="7EE65D12">
        <w:rPr>
          <w:rFonts w:eastAsia="ＭＳ 明朝" w:cs="Arial" w:eastAsiaTheme="minorEastAsia"/>
        </w:rPr>
        <w:t>r</w:t>
      </w:r>
      <w:r w:rsidRPr="79248023" w:rsidR="71EA3C43">
        <w:rPr>
          <w:rFonts w:eastAsia="ＭＳ 明朝" w:cs="Arial" w:eastAsiaTheme="minorEastAsia"/>
        </w:rPr>
        <w:t xml:space="preserve">eview </w:t>
      </w:r>
      <w:r w:rsidRPr="79248023" w:rsidR="67D69F87">
        <w:rPr>
          <w:rFonts w:eastAsia="ＭＳ 明朝" w:cs="Arial" w:eastAsiaTheme="minorEastAsia"/>
        </w:rPr>
        <w:t>m</w:t>
      </w:r>
      <w:r w:rsidRPr="79248023" w:rsidR="71EA3C43">
        <w:rPr>
          <w:rFonts w:eastAsia="ＭＳ 明朝" w:cs="Arial" w:eastAsiaTheme="minorEastAsia"/>
        </w:rPr>
        <w:t xml:space="preserve">eetings (to be attended by senior staff and project leads from Supplier and </w:t>
      </w:r>
      <w:r w:rsidRPr="79248023" w:rsidR="00570359">
        <w:rPr>
          <w:rFonts w:eastAsia="ＭＳ 明朝" w:cs="Arial" w:eastAsiaTheme="minorEastAsia"/>
        </w:rPr>
        <w:t xml:space="preserve">the </w:t>
      </w:r>
      <w:r w:rsidRPr="79248023" w:rsidR="71EA3C43">
        <w:rPr>
          <w:rFonts w:eastAsia="ＭＳ 明朝" w:cs="Arial" w:eastAsiaTheme="minorEastAsia"/>
        </w:rPr>
        <w:t>GSMA</w:t>
      </w:r>
    </w:p>
    <w:p w:rsidRPr="007C055B" w:rsidR="005D387C" w:rsidP="007C055B" w:rsidRDefault="005D387C" w14:paraId="31168B31" w14:textId="77777777">
      <w:pPr>
        <w:pStyle w:val="Heading1"/>
      </w:pPr>
      <w:r w:rsidR="005D387C">
        <w:rPr/>
        <w:t>GSMA Contact Details</w:t>
      </w:r>
    </w:p>
    <w:p w:rsidRPr="007C055B" w:rsidR="1A379BEE" w:rsidP="79248023" w:rsidRDefault="0C313347" w14:paraId="6AC7C878" w14:textId="2D97F123">
      <w:pPr>
        <w:spacing w:after="0" w:line="240" w:lineRule="auto"/>
        <w:rPr>
          <w:rFonts w:eastAsia="ＭＳ 明朝" w:cs="Arial" w:eastAsiaTheme="minorEastAsia"/>
          <w:lang w:eastAsia="en-GB"/>
        </w:rPr>
      </w:pPr>
      <w:r w:rsidRPr="79248023" w:rsidR="0C313347">
        <w:rPr>
          <w:rFonts w:eastAsia="ＭＳ 明朝" w:cs="Arial" w:eastAsiaTheme="minorEastAsia"/>
        </w:rPr>
        <w:t xml:space="preserve">All correspondence and queries in relation to this RFP must be emailed to </w:t>
      </w:r>
      <w:hyperlink r:id="R3c7246f3d1a74ed1">
        <w:r w:rsidRPr="79248023" w:rsidR="0C313347">
          <w:rPr>
            <w:rStyle w:val="Hyperlink"/>
            <w:rFonts w:eastAsia="ＭＳ 明朝" w:cs="Arial" w:eastAsiaTheme="minorEastAsia"/>
          </w:rPr>
          <w:t>apark@gsma.com</w:t>
        </w:r>
      </w:hyperlink>
      <w:r w:rsidRPr="79248023" w:rsidR="0C313347">
        <w:rPr>
          <w:rFonts w:eastAsia="ＭＳ 明朝" w:cs="Arial" w:eastAsiaTheme="minorEastAsia"/>
        </w:rPr>
        <w:t xml:space="preserve"> </w:t>
      </w:r>
      <w:r w:rsidRPr="79248023" w:rsidR="31BE0A49">
        <w:rPr>
          <w:rFonts w:eastAsia="ＭＳ 明朝" w:cs="Arial" w:eastAsiaTheme="minorEastAsia"/>
        </w:rPr>
        <w:t xml:space="preserve">and copied to </w:t>
      </w:r>
      <w:r>
        <w:fldChar w:fldCharType="begin"/>
      </w:r>
      <w:r>
        <w:instrText xml:space="preserve">HYPERLINK "mailto:rspriggs@gsma.com" </w:instrText>
      </w:r>
      <w:r>
        <w:fldChar w:fldCharType="separate"/>
      </w:r>
      <w:r w:rsidRPr="007C055B">
        <w:rPr>
          <w:rFonts w:cs="Arial"/>
        </w:rPr>
        <w:fldChar w:fldCharType="begin"/>
      </w:r>
      <w:r w:rsidRPr="007C055B">
        <w:rPr>
          <w:rFonts w:cs="Arial"/>
        </w:rPr>
        <w:instrText xml:space="preserve">HYPERLINK "mailto:rspriggs@gsma.com" </w:instrText>
      </w:r>
      <w:r w:rsidRPr="007C055B">
        <w:rPr>
          <w:rFonts w:cs="Arial"/>
        </w:rPr>
      </w:r>
      <w:r w:rsidRPr="007C055B">
        <w:rPr>
          <w:rFonts w:cs="Arial"/>
        </w:rPr>
        <w:fldChar w:fldCharType="separate"/>
      </w:r>
      <w:r w:rsidRPr="79248023" w:rsidR="7DCE8F85">
        <w:rPr>
          <w:rStyle w:val="Hyperlink"/>
          <w:rFonts w:eastAsia="ＭＳ 明朝" w:cs="Arial" w:eastAsiaTheme="minorEastAsia"/>
        </w:rPr>
        <w:t xml:space="preserve">rspriggs@gsma.com  </w:t>
      </w:r>
      <w:ins w:author="Kennedy Kipkemboi Sawe" w:date="2024-03-05T07:31:00Z" w:id="96">
        <w:r>
          <w:fldChar w:fldCharType="end"/>
        </w:r>
      </w:ins>
      <w:del w:author="Rebecca Spriggs" w:date="2024-03-14T10:18:50.274Z" w:id="1842669858">
        <w:r>
          <w:fldChar w:fldCharType="end"/>
        </w:r>
      </w:del>
    </w:p>
    <w:p w:rsidRPr="007C055B" w:rsidR="005D387C" w:rsidP="007C055B" w:rsidRDefault="0C313347" w14:paraId="7FBAE3E9" w14:textId="6CC5CA0C">
      <w:pPr>
        <w:pStyle w:val="Heading1"/>
        <w:rPr>
          <w:lang w:eastAsia="en-GB"/>
        </w:rPr>
      </w:pPr>
      <w:r w:rsidRPr="007C055B">
        <w:rPr>
          <w:lang w:eastAsia="en-GB"/>
        </w:rPr>
        <w:t>Proposal structure</w:t>
      </w:r>
    </w:p>
    <w:p w:rsidRPr="007C055B" w:rsidR="005D387C" w:rsidP="007C055B" w:rsidRDefault="005D387C" w14:paraId="72A7A2D4" w14:textId="024ACF76">
      <w:pPr>
        <w:pStyle w:val="Heading2"/>
      </w:pPr>
      <w:r w:rsidRPr="007C055B">
        <w:t>Technical proposal structure</w:t>
      </w:r>
    </w:p>
    <w:p w:rsidRPr="00AB2213" w:rsidR="003F5E09" w:rsidP="79248023" w:rsidRDefault="003F5E09" w14:paraId="2D514241" w14:textId="56A5301B">
      <w:pPr>
        <w:pStyle w:val="ListParagraph"/>
        <w:numPr>
          <w:ilvl w:val="0"/>
          <w:numId w:val="26"/>
        </w:numPr>
        <w:spacing w:after="0"/>
        <w:jc w:val="both"/>
        <w:rPr>
          <w:rFonts w:eastAsia="Arial" w:cs="Arial"/>
          <w:lang w:val="en-GB"/>
        </w:rPr>
      </w:pPr>
      <w:r w:rsidRPr="79248023" w:rsidR="003F5E09">
        <w:rPr>
          <w:rFonts w:eastAsia="Arial" w:cs="Arial"/>
          <w:lang w:val="en-GB"/>
        </w:rPr>
        <w:t xml:space="preserve">Responses to questions should correspond with the question number designated. Such RFP response shall include comprehensive details for each section delineated. </w:t>
      </w:r>
    </w:p>
    <w:p w:rsidRPr="00AB2213" w:rsidR="003F5E09" w:rsidP="79248023" w:rsidRDefault="003F5E09" w14:paraId="1E24A84A" w14:textId="5BC96785">
      <w:pPr>
        <w:pStyle w:val="ListParagraph"/>
        <w:numPr>
          <w:ilvl w:val="0"/>
          <w:numId w:val="26"/>
        </w:numPr>
        <w:spacing w:after="0"/>
        <w:jc w:val="both"/>
        <w:rPr>
          <w:rFonts w:eastAsia="Arial" w:cs="Arial"/>
          <w:lang w:val="en-GB"/>
        </w:rPr>
      </w:pPr>
      <w:r w:rsidRPr="79248023" w:rsidR="003F5E09">
        <w:rPr>
          <w:rFonts w:eastAsia="Arial" w:cs="Arial"/>
          <w:lang w:val="en-GB"/>
        </w:rPr>
        <w:t xml:space="preserve">Where proposals are incomplete, they may not be considered for evaluation. The </w:t>
      </w:r>
      <w:r w:rsidRPr="79248023" w:rsidR="003F5E09">
        <w:rPr>
          <w:rFonts w:eastAsia="Arial" w:cs="Arial"/>
          <w:lang w:val="en-GB"/>
        </w:rPr>
        <w:t>initial</w:t>
      </w:r>
      <w:r w:rsidRPr="79248023" w:rsidR="003F5E09">
        <w:rPr>
          <w:rFonts w:eastAsia="Arial" w:cs="Arial"/>
          <w:lang w:val="en-GB"/>
        </w:rPr>
        <w:t xml:space="preserve"> response from the contracted parties would consist of the following items: </w:t>
      </w:r>
    </w:p>
    <w:p w:rsidRPr="00AB2213" w:rsidR="003F5E09" w:rsidP="79248023" w:rsidRDefault="003F5E09" w14:paraId="185F4370" w14:textId="6B5BD744">
      <w:pPr>
        <w:pStyle w:val="ListParagraph"/>
        <w:numPr>
          <w:ilvl w:val="0"/>
          <w:numId w:val="25"/>
        </w:numPr>
        <w:spacing w:after="0"/>
        <w:jc w:val="both"/>
        <w:rPr>
          <w:rFonts w:eastAsia="Arial" w:cs="Arial"/>
          <w:lang w:val="en-GB"/>
        </w:rPr>
      </w:pPr>
      <w:r w:rsidRPr="79248023" w:rsidR="003F5E09">
        <w:rPr>
          <w:rFonts w:eastAsia="Arial" w:cs="Arial"/>
          <w:lang w:val="en-GB"/>
        </w:rPr>
        <w:t xml:space="preserve">Comprehensive responses to all questions and/or information </w:t>
      </w:r>
      <w:r w:rsidRPr="79248023" w:rsidR="003F5E09">
        <w:rPr>
          <w:rFonts w:eastAsia="Arial" w:cs="Arial"/>
          <w:lang w:val="en-GB"/>
        </w:rPr>
        <w:t>sought</w:t>
      </w:r>
      <w:r w:rsidRPr="79248023" w:rsidR="003F5E09">
        <w:rPr>
          <w:rFonts w:eastAsia="Arial" w:cs="Arial"/>
          <w:lang w:val="en-GB"/>
        </w:rPr>
        <w:t xml:space="preserve"> in Section A3. </w:t>
      </w:r>
    </w:p>
    <w:p w:rsidRPr="00AB2213" w:rsidR="003F5E09" w:rsidP="79248023" w:rsidRDefault="003F5E09" w14:paraId="6A93BBE0" w14:textId="2B65916C">
      <w:pPr>
        <w:pStyle w:val="ListParagraph"/>
        <w:numPr>
          <w:ilvl w:val="0"/>
          <w:numId w:val="25"/>
        </w:numPr>
        <w:spacing w:after="0"/>
        <w:jc w:val="both"/>
        <w:rPr>
          <w:rFonts w:eastAsia="Arial" w:cs="Arial"/>
          <w:lang w:val="en-GB"/>
        </w:rPr>
      </w:pPr>
      <w:r w:rsidRPr="79248023" w:rsidR="003F5E09">
        <w:rPr>
          <w:rFonts w:eastAsia="Arial" w:cs="Arial"/>
          <w:lang w:val="en-GB"/>
        </w:rPr>
        <w:t>Reponses to other questions issued by GSMA in connection with this RFP.</w:t>
      </w:r>
    </w:p>
    <w:p w:rsidRPr="00AB2213" w:rsidR="003F5E09" w:rsidP="79248023" w:rsidRDefault="003F5E09" w14:paraId="22DC3E83" w14:textId="551A4F75">
      <w:pPr>
        <w:pStyle w:val="ListParagraph"/>
        <w:numPr>
          <w:ilvl w:val="0"/>
          <w:numId w:val="24"/>
        </w:numPr>
        <w:spacing w:after="0"/>
        <w:jc w:val="both"/>
        <w:rPr>
          <w:rFonts w:eastAsia="Arial" w:cs="Arial"/>
          <w:lang w:val="en-GB"/>
        </w:rPr>
      </w:pPr>
      <w:r w:rsidRPr="79248023" w:rsidR="003F5E09">
        <w:rPr>
          <w:rFonts w:eastAsia="Arial" w:cs="Arial"/>
          <w:lang w:val="en-GB"/>
        </w:rPr>
        <w:t xml:space="preserve">Proposals should provide an overview of the </w:t>
      </w:r>
      <w:r w:rsidRPr="79248023" w:rsidR="003F5E09">
        <w:rPr>
          <w:rFonts w:eastAsia="Arial" w:cs="Arial"/>
          <w:lang w:val="en-GB"/>
        </w:rPr>
        <w:t>methodology</w:t>
      </w:r>
      <w:r w:rsidRPr="79248023" w:rsidR="003F5E09">
        <w:rPr>
          <w:rFonts w:eastAsia="Arial" w:cs="Arial"/>
          <w:lang w:val="en-GB"/>
        </w:rPr>
        <w:t xml:space="preserve"> that the bidder plans to use for this project.</w:t>
      </w:r>
    </w:p>
    <w:p w:rsidRPr="00AB2213" w:rsidR="003F5E09" w:rsidP="79248023" w:rsidRDefault="003F5E09" w14:paraId="6BB0D57C" w14:textId="3AEB85E7">
      <w:pPr>
        <w:pStyle w:val="ListParagraph"/>
        <w:numPr>
          <w:ilvl w:val="0"/>
          <w:numId w:val="24"/>
        </w:numPr>
        <w:spacing w:after="0"/>
        <w:jc w:val="both"/>
        <w:rPr>
          <w:rFonts w:eastAsia="Arial" w:cs="Arial"/>
          <w:lang w:val="en-GB"/>
        </w:rPr>
      </w:pPr>
      <w:r w:rsidRPr="79248023" w:rsidR="003F5E09">
        <w:rPr>
          <w:rFonts w:eastAsia="Arial" w:cs="Arial"/>
          <w:lang w:val="en-GB"/>
        </w:rPr>
        <w:t xml:space="preserve">Clearly outline any responsibilities for GSMA in the project. </w:t>
      </w:r>
    </w:p>
    <w:p w:rsidRPr="00AB2213" w:rsidR="003F5E09" w:rsidP="79248023" w:rsidRDefault="003F5E09" w14:paraId="23E5597B" w14:textId="78BE0B37">
      <w:pPr>
        <w:pStyle w:val="ListParagraph"/>
        <w:numPr>
          <w:ilvl w:val="0"/>
          <w:numId w:val="24"/>
        </w:numPr>
        <w:spacing w:after="0"/>
        <w:jc w:val="both"/>
        <w:rPr>
          <w:rFonts w:eastAsia="Arial" w:cs="Arial"/>
          <w:lang w:val="en-GB"/>
        </w:rPr>
      </w:pPr>
      <w:r w:rsidRPr="79248023" w:rsidR="003F5E09">
        <w:rPr>
          <w:rFonts w:eastAsia="Arial" w:cs="Arial"/>
          <w:lang w:val="en-GB"/>
        </w:rPr>
        <w:t>Include an example timeline.</w:t>
      </w:r>
    </w:p>
    <w:p w:rsidRPr="00AB2213" w:rsidR="003F5E09" w:rsidP="152EEA49" w:rsidRDefault="003F5E09" w14:paraId="21126437" w14:textId="0A90C3FC">
      <w:pPr>
        <w:pStyle w:val="ListParagraph"/>
        <w:numPr>
          <w:ilvl w:val="0"/>
          <w:numId w:val="24"/>
        </w:numPr>
        <w:spacing w:after="0"/>
        <w:jc w:val="both"/>
        <w:rPr>
          <w:rFonts w:eastAsia="Arial" w:cs="Arial"/>
          <w:lang w:val="en-US"/>
        </w:rPr>
      </w:pPr>
      <w:r w:rsidRPr="152EEA49" w:rsidR="003F5E09">
        <w:rPr>
          <w:rFonts w:eastAsia="Arial" w:cs="Arial"/>
          <w:lang w:val="en-US"/>
        </w:rPr>
        <w:t>Include how potential risks may be mitigated</w:t>
      </w:r>
      <w:r w:rsidRPr="152EEA49" w:rsidR="003F5E09">
        <w:rPr>
          <w:rFonts w:eastAsia="Arial" w:cs="Arial"/>
          <w:lang w:val="en-US"/>
        </w:rPr>
        <w:t xml:space="preserve">.  </w:t>
      </w:r>
    </w:p>
    <w:p w:rsidRPr="00AB2213" w:rsidR="003F5E09" w:rsidP="79248023" w:rsidRDefault="003F5E09" w14:paraId="5E72C1AF" w14:textId="6E7E3121">
      <w:pPr>
        <w:pStyle w:val="ListParagraph"/>
        <w:numPr>
          <w:ilvl w:val="0"/>
          <w:numId w:val="24"/>
        </w:numPr>
        <w:spacing w:after="0"/>
        <w:jc w:val="both"/>
        <w:rPr>
          <w:rFonts w:eastAsia="Arial" w:cs="Arial"/>
          <w:lang w:val="en-GB"/>
        </w:rPr>
      </w:pPr>
      <w:r w:rsidRPr="79248023" w:rsidR="003F5E09">
        <w:rPr>
          <w:rFonts w:eastAsia="Arial" w:cs="Arial"/>
          <w:lang w:val="en-GB"/>
        </w:rPr>
        <w:t xml:space="preserve">The proposal should </w:t>
      </w:r>
      <w:r w:rsidRPr="79248023" w:rsidR="003F5E09">
        <w:rPr>
          <w:rFonts w:eastAsia="Arial" w:cs="Arial"/>
          <w:lang w:val="en-GB"/>
        </w:rPr>
        <w:t>demonstrate</w:t>
      </w:r>
      <w:r w:rsidRPr="79248023" w:rsidR="003F5E09">
        <w:rPr>
          <w:rFonts w:eastAsia="Arial" w:cs="Arial"/>
          <w:lang w:val="en-GB"/>
        </w:rPr>
        <w:t xml:space="preserve"> how the proposed research is </w:t>
      </w:r>
      <w:r w:rsidRPr="79248023" w:rsidR="003F5E09">
        <w:rPr>
          <w:rFonts w:eastAsia="Arial" w:cs="Arial"/>
          <w:lang w:val="en-GB"/>
        </w:rPr>
        <w:t>feasible</w:t>
      </w:r>
      <w:r w:rsidRPr="79248023" w:rsidR="003F5E09">
        <w:rPr>
          <w:rFonts w:eastAsia="Arial" w:cs="Arial"/>
          <w:lang w:val="en-GB"/>
        </w:rPr>
        <w:t xml:space="preserve"> and can be conducted in the current COVID-19 context of potential travel and movement restrictions that may be in place </w:t>
      </w:r>
      <w:r w:rsidRPr="79248023" w:rsidR="003F5E09">
        <w:rPr>
          <w:rFonts w:eastAsia="Arial" w:cs="Arial"/>
          <w:lang w:val="en-GB"/>
        </w:rPr>
        <w:t>during the course of</w:t>
      </w:r>
      <w:r w:rsidRPr="79248023" w:rsidR="003F5E09">
        <w:rPr>
          <w:rFonts w:eastAsia="Arial" w:cs="Arial"/>
          <w:lang w:val="en-GB"/>
        </w:rPr>
        <w:t xml:space="preserve"> the project.</w:t>
      </w:r>
    </w:p>
    <w:p w:rsidRPr="00AB2213" w:rsidR="003F5E09" w:rsidP="79248023" w:rsidRDefault="003F5E09" w14:paraId="10DB000F" w14:textId="07FC63B9">
      <w:pPr>
        <w:pStyle w:val="ListParagraph"/>
        <w:numPr>
          <w:ilvl w:val="0"/>
          <w:numId w:val="24"/>
        </w:numPr>
        <w:spacing w:after="0" w:line="254" w:lineRule="auto"/>
        <w:jc w:val="both"/>
        <w:rPr>
          <w:rFonts w:eastAsia="Arial" w:cs="Arial"/>
          <w:lang w:val="en-GB"/>
        </w:rPr>
      </w:pPr>
      <w:r w:rsidRPr="79248023" w:rsidR="003F5E09">
        <w:rPr>
          <w:rFonts w:eastAsia="Arial" w:cs="Arial"/>
          <w:lang w:val="en-GB"/>
        </w:rPr>
        <w:t xml:space="preserve">All responses must be in English and in Word or </w:t>
      </w:r>
      <w:r w:rsidRPr="79248023" w:rsidR="003F5E09">
        <w:rPr>
          <w:rFonts w:eastAsia="Arial" w:cs="Arial"/>
          <w:lang w:val="en-GB"/>
        </w:rPr>
        <w:t>Powerpoint</w:t>
      </w:r>
      <w:r w:rsidRPr="79248023" w:rsidR="003F5E09">
        <w:rPr>
          <w:rFonts w:eastAsia="Arial" w:cs="Arial"/>
          <w:lang w:val="en-GB"/>
        </w:rPr>
        <w:t xml:space="preserve">. </w:t>
      </w:r>
    </w:p>
    <w:p w:rsidRPr="00AB2213" w:rsidR="003F5E09" w:rsidP="79248023" w:rsidRDefault="003F5E09" w14:paraId="5DCAB151" w14:textId="3799D1A8">
      <w:pPr>
        <w:pStyle w:val="ListParagraph"/>
        <w:numPr>
          <w:ilvl w:val="0"/>
          <w:numId w:val="24"/>
        </w:numPr>
        <w:spacing w:after="0"/>
        <w:jc w:val="both"/>
        <w:rPr>
          <w:rFonts w:eastAsia="Arial" w:cs="Arial"/>
          <w:color w:val="000000" w:themeColor="text1"/>
          <w:lang w:val="en-GB"/>
        </w:rPr>
      </w:pPr>
      <w:r w:rsidRPr="79248023" w:rsidR="003F5E09">
        <w:rPr>
          <w:rFonts w:eastAsia="Arial" w:cs="Arial"/>
          <w:color w:val="000000" w:themeColor="text1" w:themeTint="FF" w:themeShade="FF"/>
          <w:lang w:val="en-GB"/>
        </w:rPr>
        <w:t xml:space="preserve">Respondents will by email electronically </w:t>
      </w:r>
      <w:r w:rsidRPr="79248023" w:rsidR="003F5E09">
        <w:rPr>
          <w:rFonts w:eastAsia="Arial" w:cs="Arial"/>
          <w:color w:val="000000" w:themeColor="text1" w:themeTint="FF" w:themeShade="FF"/>
          <w:lang w:val="en-GB"/>
        </w:rPr>
        <w:t>submit</w:t>
      </w:r>
      <w:r w:rsidRPr="79248023" w:rsidR="003F5E09">
        <w:rPr>
          <w:rFonts w:eastAsia="Arial" w:cs="Arial"/>
          <w:color w:val="000000" w:themeColor="text1" w:themeTint="FF" w:themeShade="FF"/>
          <w:lang w:val="en-GB"/>
        </w:rPr>
        <w:t xml:space="preserve"> a full documentation package no later than 19 April 2024, 17.00 GMT. Electronic submission should not exceed more than 5mb in size and will be </w:t>
      </w:r>
      <w:r w:rsidRPr="79248023" w:rsidR="003F5E09">
        <w:rPr>
          <w:rFonts w:eastAsia="Arial" w:cs="Arial"/>
          <w:color w:val="000000" w:themeColor="text1" w:themeTint="FF" w:themeShade="FF"/>
          <w:lang w:val="en-GB"/>
        </w:rPr>
        <w:t>accomplished</w:t>
      </w:r>
      <w:r w:rsidRPr="79248023" w:rsidR="003F5E09">
        <w:rPr>
          <w:rFonts w:eastAsia="Arial" w:cs="Arial"/>
          <w:color w:val="000000" w:themeColor="text1"/>
          <w:lang w:val="en-GB"/>
        </w:rPr>
        <w:t xml:space="preserve"> through email to </w:t>
      </w:r>
      <w:r w:rsidRPr="007C055B">
        <w:rPr>
          <w:rFonts w:cs="Arial"/>
        </w:rPr>
        <w:fldChar w:fldCharType="begin"/>
      </w:r>
      <w:r w:rsidRPr="007C055B">
        <w:rPr>
          <w:rFonts w:cs="Arial"/>
        </w:rPr>
        <w:instrText xml:space="preserve">HYPERLINK "mailto:apark@gsma.com" </w:instrText>
      </w:r>
      <w:r w:rsidRPr="007C055B">
        <w:rPr>
          <w:rFonts w:cs="Arial"/>
        </w:rPr>
      </w:r>
      <w:r w:rsidRPr="007C055B">
        <w:rPr>
          <w:rFonts w:cs="Arial"/>
        </w:rPr>
        <w:fldChar w:fldCharType="separate"/>
      </w:r>
      <w:r w:rsidRPr="79248023" w:rsidR="003F5E09">
        <w:rPr>
          <w:rStyle w:val="Hyperlink"/>
          <w:rFonts w:eastAsia="Arial" w:cs="Arial"/>
          <w:lang w:val="en-GB"/>
        </w:rPr>
        <w:t>apark@gsma.com</w:t>
      </w:r>
      <w:ins w:author="Kennedy Kipkemboi Sawe" w:date="2024-03-05T07:46:00Z" w:id="122">
        <w:r w:rsidRPr="79248023">
          <w:rPr>
            <w:rFonts w:cs="Arial"/>
          </w:rPr>
          <w:fldChar w:fldCharType="end"/>
        </w:r>
      </w:ins>
      <w:r w:rsidRPr="79248023" w:rsidR="003F5E09">
        <w:rPr>
          <w:rFonts w:eastAsia="Arial" w:cs="Arial"/>
          <w:color w:val="000000" w:themeColor="text1"/>
          <w:lang w:val="en-GB"/>
        </w:rPr>
        <w:t xml:space="preserve">and copied to </w:t>
      </w:r>
      <w:r w:rsidRPr="007C055B">
        <w:rPr>
          <w:rFonts w:cs="Arial"/>
        </w:rPr>
        <w:fldChar w:fldCharType="begin"/>
      </w:r>
      <w:r w:rsidRPr="007C055B">
        <w:rPr>
          <w:rFonts w:cs="Arial"/>
        </w:rPr>
        <w:instrText xml:space="preserve">HYPERLINK "mailto:rspriggs@gsma.com" </w:instrText>
      </w:r>
      <w:r w:rsidRPr="007C055B">
        <w:rPr>
          <w:rFonts w:cs="Arial"/>
        </w:rPr>
      </w:r>
      <w:r w:rsidRPr="007C055B">
        <w:rPr>
          <w:rFonts w:cs="Arial"/>
        </w:rPr>
        <w:fldChar w:fldCharType="separate"/>
      </w:r>
      <w:r w:rsidRPr="79248023" w:rsidR="003F5E09">
        <w:rPr>
          <w:rStyle w:val="Hyperlink"/>
          <w:rFonts w:eastAsia="Arial" w:cs="Arial"/>
          <w:lang w:val="en-GB"/>
        </w:rPr>
        <w:t>rspriggs@gsma.com</w:t>
      </w:r>
      <w:ins w:author="Kennedy Kipkemboi Sawe" w:date="2024-03-05T07:46:00Z" w:id="123">
        <w:r w:rsidRPr="79248023">
          <w:rPr>
            <w:rFonts w:cs="Arial"/>
          </w:rPr>
          <w:fldChar w:fldCharType="end"/>
        </w:r>
      </w:ins>
      <w:del w:author="Angela Park" w:date="2024-03-11T14:20:00Z" w:id="126">
        <w:r w:rsidRPr="007C055B" w:rsidDel="000249FB">
          <w:rPr>
            <w:rFonts w:cs="Arial"/>
          </w:rPr>
        </w:r>
      </w:del>
    </w:p>
    <w:p w:rsidRPr="00AB2213" w:rsidR="003F5E09" w:rsidP="152EEA49" w:rsidRDefault="00222A70" w14:paraId="32B30D46" w14:textId="3F800EB4">
      <w:pPr>
        <w:pStyle w:val="ListParagraph"/>
        <w:numPr>
          <w:ilvl w:val="0"/>
          <w:numId w:val="24"/>
        </w:numPr>
        <w:spacing w:after="0"/>
        <w:jc w:val="both"/>
        <w:rPr>
          <w:rFonts w:eastAsia="Arial" w:cs="Arial"/>
          <w:color w:val="000000" w:themeColor="text1"/>
          <w:lang w:val="en-US"/>
        </w:rPr>
      </w:pPr>
      <w:r w:rsidRPr="152EEA49" w:rsidR="003F5E09">
        <w:rPr>
          <w:rFonts w:eastAsia="Arial" w:cs="Arial"/>
          <w:color w:val="000000" w:themeColor="text1" w:themeTint="FF" w:themeShade="FF"/>
          <w:lang w:val="en-US"/>
        </w:rPr>
        <w:t>Acknowledgement of receipt of electronic submission will be sent by the next day of receipt before Close of Business</w:t>
      </w:r>
      <w:r w:rsidRPr="152EEA49" w:rsidR="003F5E09">
        <w:rPr>
          <w:rFonts w:eastAsia="Arial" w:cs="Arial"/>
          <w:color w:val="000000" w:themeColor="text1" w:themeTint="FF" w:themeShade="FF"/>
          <w:lang w:val="en-US"/>
        </w:rPr>
        <w:t xml:space="preserve">.  </w:t>
      </w:r>
    </w:p>
    <w:p w:rsidRPr="007C055B" w:rsidR="003F5E09" w:rsidP="79248023" w:rsidRDefault="003F5E09" w14:paraId="0EAACCBB" w14:textId="63CBDCC6">
      <w:pPr>
        <w:spacing w:after="0"/>
        <w:jc w:val="both"/>
        <w:rPr>
          <w:rFonts w:eastAsia="Aptos" w:cs="Arial"/>
          <w:color w:val="000000" w:themeColor="text1"/>
        </w:rPr>
      </w:pPr>
    </w:p>
    <w:p w:rsidRPr="007C055B" w:rsidR="003F5E09" w:rsidP="79248023" w:rsidRDefault="003F5E09" w14:paraId="370CAAA3" w14:textId="0604B751">
      <w:pPr>
        <w:spacing w:after="0"/>
        <w:jc w:val="both"/>
        <w:rPr>
          <w:rFonts w:eastAsia="Aptos" w:cs="Arial"/>
          <w:color w:val="000000" w:themeColor="text1"/>
        </w:rPr>
      </w:pPr>
      <w:r w:rsidRPr="79248023" w:rsidR="003F5E09">
        <w:rPr>
          <w:rFonts w:eastAsia="Aptos" w:cs="Arial"/>
          <w:color w:val="000000" w:themeColor="text1" w:themeTint="FF" w:themeShade="FF"/>
        </w:rPr>
        <w:t>The GSMA recommends the Respondent obtain proof of timed delivery</w:t>
      </w:r>
      <w:r w:rsidRPr="79248023" w:rsidR="003F5E09">
        <w:rPr>
          <w:rFonts w:eastAsia="Aptos" w:cs="Arial"/>
          <w:color w:val="000000" w:themeColor="text1" w:themeTint="FF" w:themeShade="FF"/>
        </w:rPr>
        <w:t xml:space="preserve">.  </w:t>
      </w:r>
    </w:p>
    <w:p w:rsidRPr="007C055B" w:rsidR="00C20B3B" w:rsidP="79248023" w:rsidRDefault="00C20B3B" w14:paraId="4BC96EBE" w14:textId="59C22A21">
      <w:pPr>
        <w:pStyle w:val="Normal"/>
        <w:spacing w:after="0" w:line="240" w:lineRule="auto"/>
        <w:jc w:val="both"/>
        <w:rPr>
          <w:rFonts w:eastAsia="ＭＳ 明朝" w:cs="Arial" w:eastAsiaTheme="minorEastAsia"/>
          <w:b w:val="1"/>
          <w:bCs w:val="1"/>
          <w:sz w:val="32"/>
          <w:szCs w:val="32"/>
          <w:lang w:val="en-GB"/>
        </w:rPr>
      </w:pPr>
      <w:r w:rsidRPr="79248023">
        <w:rPr>
          <w:rFonts w:eastAsia="ＭＳ 明朝" w:cs="Arial" w:eastAsiaTheme="minorEastAsia"/>
          <w:b w:val="1"/>
          <w:bCs w:val="1"/>
          <w:sz w:val="32"/>
          <w:szCs w:val="32"/>
          <w:lang w:val="en-GB"/>
        </w:rPr>
        <w:br w:type="page"/>
      </w:r>
    </w:p>
    <w:p w:rsidRPr="007C055B" w:rsidR="00154958" w:rsidP="00925ABD" w:rsidRDefault="00154958" w14:paraId="40F68FA0" w14:textId="6DA15D83">
      <w:pPr>
        <w:pStyle w:val="Heading1"/>
      </w:pPr>
      <w:r w:rsidRPr="007C055B">
        <w:lastRenderedPageBreak/>
        <w:t>RFP Timelines</w:t>
      </w:r>
    </w:p>
    <w:p w:rsidRPr="007C055B" w:rsidR="1A379BEE" w:rsidP="1A379BEE" w:rsidRDefault="1A379BEE" w14:paraId="1900C3BD" w14:textId="4FF33BA8">
      <w:pPr>
        <w:tabs>
          <w:tab w:val="left" w:pos="720"/>
        </w:tabs>
        <w:spacing w:line="240" w:lineRule="auto"/>
        <w:rPr>
          <w:rFonts w:cs="Arial" w:eastAsiaTheme="minorEastAsia"/>
          <w:b/>
          <w:bCs/>
        </w:rPr>
      </w:pPr>
    </w:p>
    <w:tbl>
      <w:tblPr>
        <w:tblW w:w="8222" w:type="dxa"/>
        <w:tblInd w:w="1300" w:type="dxa"/>
        <w:tblCellMar>
          <w:left w:w="0" w:type="dxa"/>
          <w:right w:w="0" w:type="dxa"/>
        </w:tblCellMar>
        <w:tblLook w:val="04A0" w:firstRow="1" w:lastRow="0" w:firstColumn="1" w:lastColumn="0" w:noHBand="0" w:noVBand="1"/>
      </w:tblPr>
      <w:tblGrid>
        <w:gridCol w:w="2880"/>
        <w:gridCol w:w="5342"/>
      </w:tblGrid>
      <w:tr w:rsidRPr="007C055B" w:rsidR="00154958" w:rsidTr="0A9677EC" w14:paraId="7C228D24" w14:textId="77777777">
        <w:tc>
          <w:tcPr>
            <w:tcW w:w="2880" w:type="dxa"/>
            <w:tcBorders>
              <w:top w:val="single" w:color="999999" w:sz="8" w:space="0"/>
              <w:left w:val="single" w:color="999999" w:sz="8" w:space="0"/>
              <w:bottom w:val="single" w:color="666666" w:sz="12" w:space="0"/>
              <w:right w:val="single" w:color="999999" w:sz="8" w:space="0"/>
            </w:tcBorders>
            <w:tcMar>
              <w:top w:w="0" w:type="dxa"/>
              <w:left w:w="108" w:type="dxa"/>
              <w:bottom w:w="0" w:type="dxa"/>
              <w:right w:w="108" w:type="dxa"/>
            </w:tcMar>
          </w:tcPr>
          <w:p w:rsidRPr="007C055B" w:rsidR="00154958" w:rsidP="1A379BEE" w:rsidRDefault="00154958" w14:paraId="3FCA42C8" w14:textId="77777777">
            <w:pPr>
              <w:spacing w:before="100" w:beforeAutospacing="1" w:line="276" w:lineRule="auto"/>
              <w:rPr>
                <w:rFonts w:cs="Arial" w:eastAsiaTheme="minorEastAsia"/>
                <w:b/>
                <w:bCs/>
              </w:rPr>
            </w:pPr>
            <w:r w:rsidRPr="007C055B">
              <w:rPr>
                <w:rFonts w:cs="Arial" w:eastAsiaTheme="minorEastAsia"/>
                <w:b/>
                <w:bCs/>
              </w:rPr>
              <w:t>Time and Date</w:t>
            </w:r>
          </w:p>
        </w:tc>
        <w:tc>
          <w:tcPr>
            <w:tcW w:w="5342" w:type="dxa"/>
            <w:tcBorders>
              <w:top w:val="single" w:color="999999" w:sz="8" w:space="0"/>
              <w:left w:val="nil"/>
              <w:bottom w:val="single" w:color="666666" w:sz="12" w:space="0"/>
              <w:right w:val="single" w:color="999999" w:sz="8" w:space="0"/>
            </w:tcBorders>
            <w:tcMar>
              <w:top w:w="0" w:type="dxa"/>
              <w:left w:w="108" w:type="dxa"/>
              <w:bottom w:w="0" w:type="dxa"/>
              <w:right w:w="108" w:type="dxa"/>
            </w:tcMar>
          </w:tcPr>
          <w:p w:rsidRPr="007C055B" w:rsidR="00154958" w:rsidP="1A379BEE" w:rsidRDefault="00154958" w14:paraId="4D70D184" w14:textId="77777777">
            <w:pPr>
              <w:pStyle w:val="ListParagraph"/>
              <w:spacing w:before="100" w:beforeAutospacing="1" w:line="276" w:lineRule="auto"/>
              <w:ind w:left="0"/>
              <w:rPr>
                <w:rFonts w:cs="Arial" w:eastAsiaTheme="minorEastAsia"/>
                <w:b/>
                <w:bCs/>
              </w:rPr>
            </w:pPr>
            <w:r w:rsidRPr="007C055B">
              <w:rPr>
                <w:rFonts w:cs="Arial" w:eastAsiaTheme="minorEastAsia"/>
                <w:b/>
                <w:bCs/>
              </w:rPr>
              <w:t xml:space="preserve">Action </w:t>
            </w:r>
          </w:p>
        </w:tc>
      </w:tr>
      <w:tr w:rsidRPr="007C055B" w:rsidR="00154958" w:rsidTr="0A9677EC" w14:paraId="2F2AB91B" w14:textId="77777777">
        <w:tc>
          <w:tcPr>
            <w:tcW w:w="2880" w:type="dxa"/>
            <w:tcBorders>
              <w:top w:val="nil"/>
              <w:left w:val="single" w:color="999999" w:sz="8" w:space="0"/>
              <w:bottom w:val="single" w:color="999999" w:sz="8" w:space="0"/>
              <w:right w:val="single" w:color="999999" w:sz="8" w:space="0"/>
            </w:tcBorders>
            <w:tcMar>
              <w:top w:w="0" w:type="dxa"/>
              <w:left w:w="108" w:type="dxa"/>
              <w:bottom w:w="0" w:type="dxa"/>
              <w:right w:w="108" w:type="dxa"/>
            </w:tcMar>
            <w:hideMark/>
          </w:tcPr>
          <w:p w:rsidRPr="007C055B" w:rsidR="00154958" w:rsidP="1A379BEE" w:rsidRDefault="11D2B61F" w14:paraId="548D9643" w14:textId="40FE53B7">
            <w:pPr>
              <w:spacing w:before="100" w:beforeAutospacing="1" w:line="276" w:lineRule="auto"/>
              <w:rPr>
                <w:rFonts w:cs="Arial" w:eastAsiaTheme="minorEastAsia"/>
              </w:rPr>
            </w:pPr>
            <w:r w:rsidRPr="007C055B">
              <w:rPr>
                <w:rFonts w:cs="Arial" w:eastAsiaTheme="minorEastAsia"/>
              </w:rPr>
              <w:t>15 March 2024</w:t>
            </w:r>
          </w:p>
        </w:tc>
        <w:tc>
          <w:tcPr>
            <w:tcW w:w="5342" w:type="dxa"/>
            <w:tcBorders>
              <w:top w:val="nil"/>
              <w:left w:val="nil"/>
              <w:bottom w:val="single" w:color="999999" w:sz="8" w:space="0"/>
              <w:right w:val="single" w:color="999999" w:sz="8" w:space="0"/>
            </w:tcBorders>
            <w:tcMar>
              <w:top w:w="0" w:type="dxa"/>
              <w:left w:w="108" w:type="dxa"/>
              <w:bottom w:w="0" w:type="dxa"/>
              <w:right w:w="108" w:type="dxa"/>
            </w:tcMar>
            <w:hideMark/>
          </w:tcPr>
          <w:p w:rsidRPr="007C055B" w:rsidR="00154958" w:rsidP="1A379BEE" w:rsidRDefault="00154958" w14:paraId="56CA6FAA" w14:textId="77777777">
            <w:pPr>
              <w:pStyle w:val="ListParagraph"/>
              <w:spacing w:before="100" w:beforeAutospacing="1" w:line="276" w:lineRule="auto"/>
              <w:ind w:left="0"/>
              <w:rPr>
                <w:rFonts w:cs="Arial" w:eastAsiaTheme="minorEastAsia"/>
              </w:rPr>
            </w:pPr>
            <w:r w:rsidRPr="007C055B">
              <w:rPr>
                <w:rFonts w:cs="Arial" w:eastAsiaTheme="minorEastAsia"/>
              </w:rPr>
              <w:t>RFP Issued</w:t>
            </w:r>
          </w:p>
        </w:tc>
      </w:tr>
      <w:tr w:rsidRPr="007C055B" w:rsidR="00154958" w:rsidTr="0A9677EC" w14:paraId="3EE666AC" w14:textId="77777777">
        <w:tc>
          <w:tcPr>
            <w:tcW w:w="2880" w:type="dxa"/>
            <w:tcBorders>
              <w:top w:val="nil"/>
              <w:left w:val="single" w:color="999999" w:sz="8" w:space="0"/>
              <w:bottom w:val="single" w:color="999999" w:sz="8" w:space="0"/>
              <w:right w:val="single" w:color="999999" w:sz="8" w:space="0"/>
            </w:tcBorders>
            <w:tcMar>
              <w:top w:w="0" w:type="dxa"/>
              <w:left w:w="108" w:type="dxa"/>
              <w:bottom w:w="0" w:type="dxa"/>
              <w:right w:w="108" w:type="dxa"/>
            </w:tcMar>
            <w:hideMark/>
          </w:tcPr>
          <w:p w:rsidRPr="007C055B" w:rsidR="00154958" w:rsidP="1A379BEE" w:rsidRDefault="11D2B61F" w14:paraId="150C0D50" w14:textId="44CB4B22">
            <w:pPr>
              <w:spacing w:before="100" w:beforeAutospacing="1" w:line="276" w:lineRule="auto"/>
              <w:rPr>
                <w:rFonts w:cs="Arial" w:eastAsiaTheme="minorEastAsia"/>
              </w:rPr>
            </w:pPr>
            <w:r w:rsidRPr="007C055B">
              <w:rPr>
                <w:rFonts w:cs="Arial" w:eastAsiaTheme="minorEastAsia"/>
              </w:rPr>
              <w:t>29 March 2024</w:t>
            </w:r>
          </w:p>
        </w:tc>
        <w:tc>
          <w:tcPr>
            <w:tcW w:w="5342" w:type="dxa"/>
            <w:tcBorders>
              <w:top w:val="nil"/>
              <w:left w:val="nil"/>
              <w:bottom w:val="single" w:color="999999" w:sz="8" w:space="0"/>
              <w:right w:val="single" w:color="999999" w:sz="8" w:space="0"/>
            </w:tcBorders>
            <w:tcMar>
              <w:top w:w="0" w:type="dxa"/>
              <w:left w:w="108" w:type="dxa"/>
              <w:bottom w:w="0" w:type="dxa"/>
              <w:right w:w="108" w:type="dxa"/>
            </w:tcMar>
            <w:hideMark/>
          </w:tcPr>
          <w:p w:rsidRPr="007C055B" w:rsidR="00154958" w:rsidP="1A379BEE" w:rsidRDefault="00154958" w14:paraId="0A677B00" w14:textId="77777777">
            <w:pPr>
              <w:pStyle w:val="ListParagraph"/>
              <w:spacing w:before="100" w:beforeAutospacing="1" w:line="276" w:lineRule="auto"/>
              <w:ind w:left="0"/>
              <w:rPr>
                <w:rFonts w:cs="Arial" w:eastAsiaTheme="minorEastAsia"/>
              </w:rPr>
            </w:pPr>
            <w:r w:rsidRPr="007C055B">
              <w:rPr>
                <w:rFonts w:cs="Arial" w:eastAsiaTheme="minorEastAsia"/>
              </w:rPr>
              <w:t>Cut off time to acknowledge intention to respond</w:t>
            </w:r>
          </w:p>
        </w:tc>
      </w:tr>
      <w:tr w:rsidRPr="007C055B" w:rsidR="00154958" w:rsidTr="0A9677EC" w14:paraId="28DC0357" w14:textId="77777777">
        <w:tc>
          <w:tcPr>
            <w:tcW w:w="2880" w:type="dxa"/>
            <w:tcBorders>
              <w:top w:val="nil"/>
              <w:left w:val="single" w:color="999999" w:sz="8" w:space="0"/>
              <w:bottom w:val="single" w:color="999999" w:sz="8" w:space="0"/>
              <w:right w:val="single" w:color="999999" w:sz="8" w:space="0"/>
            </w:tcBorders>
            <w:tcMar>
              <w:top w:w="0" w:type="dxa"/>
              <w:left w:w="108" w:type="dxa"/>
              <w:bottom w:w="0" w:type="dxa"/>
              <w:right w:w="108" w:type="dxa"/>
            </w:tcMar>
            <w:hideMark/>
          </w:tcPr>
          <w:p w:rsidRPr="007C055B" w:rsidR="00154958" w:rsidP="1A379BEE" w:rsidRDefault="11D2B61F" w14:paraId="27FDACC0" w14:textId="76F3AB80">
            <w:pPr>
              <w:spacing w:before="100" w:beforeAutospacing="1" w:line="276" w:lineRule="auto"/>
              <w:rPr>
                <w:rFonts w:cs="Arial" w:eastAsiaTheme="minorEastAsia"/>
              </w:rPr>
            </w:pPr>
            <w:r w:rsidRPr="007C055B">
              <w:rPr>
                <w:rFonts w:cs="Arial" w:eastAsiaTheme="minorEastAsia"/>
              </w:rPr>
              <w:t>5 April 2024</w:t>
            </w:r>
          </w:p>
        </w:tc>
        <w:tc>
          <w:tcPr>
            <w:tcW w:w="5342" w:type="dxa"/>
            <w:tcBorders>
              <w:top w:val="nil"/>
              <w:left w:val="nil"/>
              <w:bottom w:val="single" w:color="999999" w:sz="8" w:space="0"/>
              <w:right w:val="single" w:color="999999" w:sz="8" w:space="0"/>
            </w:tcBorders>
            <w:tcMar>
              <w:top w:w="0" w:type="dxa"/>
              <w:left w:w="108" w:type="dxa"/>
              <w:bottom w:w="0" w:type="dxa"/>
              <w:right w:w="108" w:type="dxa"/>
            </w:tcMar>
            <w:hideMark/>
          </w:tcPr>
          <w:p w:rsidRPr="007C055B" w:rsidR="00154958" w:rsidP="1A379BEE" w:rsidRDefault="00154958" w14:paraId="49D91A8A" w14:textId="77777777">
            <w:pPr>
              <w:pStyle w:val="ListParagraph"/>
              <w:spacing w:before="100" w:beforeAutospacing="1" w:line="276" w:lineRule="auto"/>
              <w:ind w:left="0"/>
              <w:rPr>
                <w:rFonts w:cs="Arial" w:eastAsiaTheme="minorEastAsia"/>
              </w:rPr>
            </w:pPr>
            <w:r w:rsidRPr="007C055B">
              <w:rPr>
                <w:rFonts w:cs="Arial" w:eastAsiaTheme="minorEastAsia"/>
                <w:color w:val="000000" w:themeColor="text1"/>
              </w:rPr>
              <w:t>Submit questions to GSMA by this date</w:t>
            </w:r>
          </w:p>
        </w:tc>
      </w:tr>
      <w:tr w:rsidRPr="007C055B" w:rsidR="00154958" w:rsidTr="0A9677EC" w14:paraId="4E41CECF" w14:textId="77777777">
        <w:trPr>
          <w:trHeight w:val="435"/>
        </w:trPr>
        <w:tc>
          <w:tcPr>
            <w:tcW w:w="2880" w:type="dxa"/>
            <w:tcBorders>
              <w:top w:val="nil"/>
              <w:left w:val="single" w:color="999999" w:sz="8" w:space="0"/>
              <w:bottom w:val="single" w:color="999999" w:sz="8" w:space="0"/>
              <w:right w:val="single" w:color="999999" w:sz="8" w:space="0"/>
            </w:tcBorders>
            <w:tcMar>
              <w:top w:w="0" w:type="dxa"/>
              <w:left w:w="108" w:type="dxa"/>
              <w:bottom w:w="0" w:type="dxa"/>
              <w:right w:w="108" w:type="dxa"/>
            </w:tcMar>
            <w:hideMark/>
          </w:tcPr>
          <w:p w:rsidRPr="007C055B" w:rsidR="00154958" w:rsidP="1A379BEE" w:rsidRDefault="11D2B61F" w14:paraId="1B78E6F7" w14:textId="37A422F7">
            <w:pPr>
              <w:spacing w:before="100" w:beforeAutospacing="1" w:line="276" w:lineRule="auto"/>
              <w:rPr>
                <w:rFonts w:cs="Arial" w:eastAsiaTheme="minorEastAsia"/>
              </w:rPr>
            </w:pPr>
            <w:r w:rsidRPr="007C055B">
              <w:rPr>
                <w:rFonts w:cs="Arial" w:eastAsiaTheme="minorEastAsia"/>
              </w:rPr>
              <w:t>12 April 2024</w:t>
            </w:r>
          </w:p>
        </w:tc>
        <w:tc>
          <w:tcPr>
            <w:tcW w:w="5342" w:type="dxa"/>
            <w:tcBorders>
              <w:top w:val="nil"/>
              <w:left w:val="nil"/>
              <w:bottom w:val="single" w:color="999999" w:sz="8" w:space="0"/>
              <w:right w:val="single" w:color="999999" w:sz="8" w:space="0"/>
            </w:tcBorders>
            <w:tcMar>
              <w:top w:w="0" w:type="dxa"/>
              <w:left w:w="108" w:type="dxa"/>
              <w:bottom w:w="0" w:type="dxa"/>
              <w:right w:w="108" w:type="dxa"/>
            </w:tcMar>
            <w:hideMark/>
          </w:tcPr>
          <w:p w:rsidRPr="007C055B" w:rsidR="00154958" w:rsidP="1A379BEE" w:rsidRDefault="00154958" w14:paraId="08415AB7" w14:textId="77777777">
            <w:pPr>
              <w:pStyle w:val="ListParagraph"/>
              <w:spacing w:before="100" w:beforeAutospacing="1" w:line="276" w:lineRule="auto"/>
              <w:ind w:left="0"/>
              <w:rPr>
                <w:rFonts w:cs="Arial" w:eastAsiaTheme="minorEastAsia"/>
              </w:rPr>
            </w:pPr>
            <w:r w:rsidRPr="007C055B">
              <w:rPr>
                <w:rFonts w:cs="Arial" w:eastAsiaTheme="minorEastAsia"/>
                <w:color w:val="000000" w:themeColor="text1"/>
              </w:rPr>
              <w:t>Questions and answers circulated back to all Bidders</w:t>
            </w:r>
          </w:p>
        </w:tc>
      </w:tr>
      <w:tr w:rsidRPr="007C055B" w:rsidR="00154958" w:rsidTr="0A9677EC" w14:paraId="47E794DE" w14:textId="77777777">
        <w:tc>
          <w:tcPr>
            <w:tcW w:w="2880" w:type="dxa"/>
            <w:tcBorders>
              <w:top w:val="nil"/>
              <w:left w:val="single" w:color="999999" w:sz="8" w:space="0"/>
              <w:bottom w:val="single" w:color="999999" w:sz="8" w:space="0"/>
              <w:right w:val="single" w:color="999999" w:sz="8" w:space="0"/>
            </w:tcBorders>
            <w:tcMar>
              <w:top w:w="0" w:type="dxa"/>
              <w:left w:w="108" w:type="dxa"/>
              <w:bottom w:w="0" w:type="dxa"/>
              <w:right w:w="108" w:type="dxa"/>
            </w:tcMar>
            <w:hideMark/>
          </w:tcPr>
          <w:p w:rsidRPr="007C055B" w:rsidR="00154958" w:rsidP="1A379BEE" w:rsidRDefault="11D2B61F" w14:paraId="4DA7BB1B" w14:textId="7EF582D7">
            <w:pPr>
              <w:spacing w:before="100" w:beforeAutospacing="1" w:line="276" w:lineRule="auto"/>
              <w:rPr>
                <w:rFonts w:cs="Arial" w:eastAsiaTheme="minorEastAsia"/>
              </w:rPr>
            </w:pPr>
            <w:r w:rsidRPr="007C055B">
              <w:rPr>
                <w:rFonts w:cs="Arial" w:eastAsiaTheme="minorEastAsia"/>
              </w:rPr>
              <w:t>19 April 2024</w:t>
            </w:r>
          </w:p>
        </w:tc>
        <w:tc>
          <w:tcPr>
            <w:tcW w:w="5342" w:type="dxa"/>
            <w:tcBorders>
              <w:top w:val="nil"/>
              <w:left w:val="nil"/>
              <w:bottom w:val="single" w:color="999999" w:sz="8" w:space="0"/>
              <w:right w:val="single" w:color="999999" w:sz="8" w:space="0"/>
            </w:tcBorders>
            <w:tcMar>
              <w:top w:w="0" w:type="dxa"/>
              <w:left w:w="108" w:type="dxa"/>
              <w:bottom w:w="0" w:type="dxa"/>
              <w:right w:w="108" w:type="dxa"/>
            </w:tcMar>
            <w:hideMark/>
          </w:tcPr>
          <w:p w:rsidRPr="007C055B" w:rsidR="00154958" w:rsidP="1A379BEE" w:rsidRDefault="00154958" w14:paraId="36C1E7D5" w14:textId="77777777">
            <w:pPr>
              <w:pStyle w:val="ListParagraph"/>
              <w:spacing w:before="100" w:beforeAutospacing="1" w:line="276" w:lineRule="auto"/>
              <w:ind w:left="0"/>
              <w:rPr>
                <w:rFonts w:cs="Arial" w:eastAsiaTheme="minorEastAsia"/>
              </w:rPr>
            </w:pPr>
            <w:r w:rsidRPr="007C055B">
              <w:rPr>
                <w:rFonts w:cs="Arial" w:eastAsiaTheme="minorEastAsia"/>
              </w:rPr>
              <w:t>Cut off time and date for RFP to be received by GSMA</w:t>
            </w:r>
          </w:p>
        </w:tc>
      </w:tr>
      <w:tr w:rsidRPr="007C055B" w:rsidR="00154958" w:rsidTr="0A9677EC" w14:paraId="69B912AF" w14:textId="77777777">
        <w:trPr>
          <w:trHeight w:val="230"/>
        </w:trPr>
        <w:tc>
          <w:tcPr>
            <w:tcW w:w="2880" w:type="dxa"/>
            <w:tcBorders>
              <w:top w:val="nil"/>
              <w:left w:val="single" w:color="999999" w:sz="8" w:space="0"/>
              <w:bottom w:val="single" w:color="999999" w:sz="8" w:space="0"/>
              <w:right w:val="single" w:color="999999" w:sz="8" w:space="0"/>
            </w:tcBorders>
            <w:tcMar>
              <w:top w:w="0" w:type="dxa"/>
              <w:left w:w="108" w:type="dxa"/>
              <w:bottom w:w="0" w:type="dxa"/>
              <w:right w:w="108" w:type="dxa"/>
            </w:tcMar>
            <w:hideMark/>
          </w:tcPr>
          <w:p w:rsidRPr="007C055B" w:rsidR="00154958" w:rsidP="1A379BEE" w:rsidRDefault="11D2B61F" w14:paraId="1A46F539" w14:textId="2B1E56E1">
            <w:pPr>
              <w:spacing w:before="100" w:beforeAutospacing="1" w:line="276" w:lineRule="auto"/>
              <w:rPr>
                <w:rFonts w:cs="Arial" w:eastAsiaTheme="minorEastAsia"/>
              </w:rPr>
            </w:pPr>
            <w:r w:rsidRPr="007C055B">
              <w:rPr>
                <w:rFonts w:cs="Arial" w:eastAsiaTheme="minorEastAsia"/>
              </w:rPr>
              <w:t xml:space="preserve">22 April </w:t>
            </w:r>
            <w:r w:rsidRPr="007C055B" w:rsidR="00154958">
              <w:rPr>
                <w:rFonts w:cs="Arial" w:eastAsiaTheme="minorEastAsia"/>
              </w:rPr>
              <w:t xml:space="preserve">to </w:t>
            </w:r>
            <w:r w:rsidRPr="007C055B">
              <w:rPr>
                <w:rFonts w:cs="Arial" w:eastAsiaTheme="minorEastAsia"/>
              </w:rPr>
              <w:t>3 May 2024</w:t>
            </w:r>
          </w:p>
        </w:tc>
        <w:tc>
          <w:tcPr>
            <w:tcW w:w="5342" w:type="dxa"/>
            <w:tcBorders>
              <w:top w:val="nil"/>
              <w:left w:val="nil"/>
              <w:bottom w:val="single" w:color="999999" w:sz="8" w:space="0"/>
              <w:right w:val="single" w:color="999999" w:sz="8" w:space="0"/>
            </w:tcBorders>
            <w:tcMar>
              <w:top w:w="0" w:type="dxa"/>
              <w:left w:w="108" w:type="dxa"/>
              <w:bottom w:w="0" w:type="dxa"/>
              <w:right w:w="108" w:type="dxa"/>
            </w:tcMar>
            <w:hideMark/>
          </w:tcPr>
          <w:p w:rsidRPr="007C055B" w:rsidR="00154958" w:rsidP="1A379BEE" w:rsidRDefault="00154958" w14:paraId="2F3A46C0" w14:textId="77777777">
            <w:pPr>
              <w:pStyle w:val="ListParagraph"/>
              <w:spacing w:before="100" w:beforeAutospacing="1" w:line="276" w:lineRule="auto"/>
              <w:ind w:left="0"/>
              <w:rPr>
                <w:rFonts w:cs="Arial" w:eastAsiaTheme="minorEastAsia"/>
              </w:rPr>
            </w:pPr>
            <w:r w:rsidRPr="007C055B">
              <w:rPr>
                <w:rFonts w:cs="Arial" w:eastAsiaTheme="minorEastAsia"/>
              </w:rPr>
              <w:t>Estimated GSMA RFP assessment period</w:t>
            </w:r>
          </w:p>
        </w:tc>
      </w:tr>
      <w:tr w:rsidRPr="007C055B" w:rsidR="00154958" w:rsidTr="0A9677EC" w14:paraId="2122C56A" w14:textId="77777777">
        <w:tc>
          <w:tcPr>
            <w:tcW w:w="2880" w:type="dxa"/>
            <w:tcBorders>
              <w:top w:val="nil"/>
              <w:left w:val="single" w:color="999999" w:sz="8" w:space="0"/>
              <w:bottom w:val="single" w:color="999999" w:sz="8" w:space="0"/>
              <w:right w:val="single" w:color="999999" w:sz="8" w:space="0"/>
            </w:tcBorders>
            <w:tcMar>
              <w:top w:w="0" w:type="dxa"/>
              <w:left w:w="108" w:type="dxa"/>
              <w:bottom w:w="0" w:type="dxa"/>
              <w:right w:w="108" w:type="dxa"/>
            </w:tcMar>
            <w:hideMark/>
          </w:tcPr>
          <w:p w:rsidRPr="007C055B" w:rsidR="00154958" w:rsidP="1A379BEE" w:rsidRDefault="11D2B61F" w14:paraId="7C0EA2BB" w14:textId="28CD9C73">
            <w:pPr>
              <w:spacing w:before="100" w:beforeAutospacing="1" w:line="276" w:lineRule="auto"/>
              <w:rPr>
                <w:rFonts w:cs="Arial" w:eastAsiaTheme="minorEastAsia"/>
              </w:rPr>
            </w:pPr>
            <w:r w:rsidRPr="007C055B">
              <w:rPr>
                <w:rFonts w:cs="Arial" w:eastAsiaTheme="minorEastAsia"/>
              </w:rPr>
              <w:t>6 to 10 May 2024</w:t>
            </w:r>
          </w:p>
        </w:tc>
        <w:tc>
          <w:tcPr>
            <w:tcW w:w="5342" w:type="dxa"/>
            <w:tcBorders>
              <w:top w:val="nil"/>
              <w:left w:val="nil"/>
              <w:bottom w:val="single" w:color="999999" w:sz="8" w:space="0"/>
              <w:right w:val="single" w:color="999999" w:sz="8" w:space="0"/>
            </w:tcBorders>
            <w:tcMar>
              <w:top w:w="0" w:type="dxa"/>
              <w:left w:w="108" w:type="dxa"/>
              <w:bottom w:w="0" w:type="dxa"/>
              <w:right w:w="108" w:type="dxa"/>
            </w:tcMar>
            <w:hideMark/>
          </w:tcPr>
          <w:p w:rsidRPr="007C055B" w:rsidR="00154958" w:rsidP="1A379BEE" w:rsidRDefault="00154958" w14:paraId="5885D3FF" w14:textId="77777777">
            <w:pPr>
              <w:pStyle w:val="ListParagraph"/>
              <w:spacing w:before="100" w:beforeAutospacing="1" w:line="276" w:lineRule="auto"/>
              <w:ind w:left="0"/>
              <w:rPr>
                <w:rFonts w:cs="Arial" w:eastAsiaTheme="minorEastAsia"/>
              </w:rPr>
            </w:pPr>
            <w:r w:rsidRPr="007C055B">
              <w:rPr>
                <w:rFonts w:cs="Arial" w:eastAsiaTheme="minorEastAsia"/>
              </w:rPr>
              <w:t xml:space="preserve">Follow up calls [if required] and shortlisted bidder presentations [if required] </w:t>
            </w:r>
          </w:p>
        </w:tc>
      </w:tr>
      <w:tr w:rsidRPr="007C055B" w:rsidR="00154958" w:rsidTr="0A9677EC" w14:paraId="723266B2" w14:textId="77777777">
        <w:tc>
          <w:tcPr>
            <w:tcW w:w="2880" w:type="dxa"/>
            <w:tcBorders>
              <w:top w:val="nil"/>
              <w:left w:val="single" w:color="999999" w:sz="8" w:space="0"/>
              <w:bottom w:val="single" w:color="999999" w:sz="8" w:space="0"/>
              <w:right w:val="single" w:color="999999" w:sz="8" w:space="0"/>
            </w:tcBorders>
            <w:tcMar>
              <w:top w:w="0" w:type="dxa"/>
              <w:left w:w="108" w:type="dxa"/>
              <w:bottom w:w="0" w:type="dxa"/>
              <w:right w:w="108" w:type="dxa"/>
            </w:tcMar>
            <w:hideMark/>
          </w:tcPr>
          <w:p w:rsidRPr="007C055B" w:rsidR="00154958" w:rsidP="1A379BEE" w:rsidRDefault="11D2B61F" w14:paraId="4DFC3CF0" w14:textId="25E37DF8">
            <w:pPr>
              <w:spacing w:before="100" w:beforeAutospacing="1" w:line="276" w:lineRule="auto"/>
              <w:rPr>
                <w:rFonts w:cs="Arial" w:eastAsiaTheme="minorEastAsia"/>
              </w:rPr>
            </w:pPr>
            <w:r w:rsidRPr="007C055B">
              <w:rPr>
                <w:rFonts w:cs="Arial" w:eastAsiaTheme="minorEastAsia"/>
              </w:rPr>
              <w:t>20 to 24 May 2024</w:t>
            </w:r>
          </w:p>
        </w:tc>
        <w:tc>
          <w:tcPr>
            <w:tcW w:w="5342" w:type="dxa"/>
            <w:tcBorders>
              <w:top w:val="nil"/>
              <w:left w:val="nil"/>
              <w:bottom w:val="single" w:color="999999" w:sz="8" w:space="0"/>
              <w:right w:val="single" w:color="999999" w:sz="8" w:space="0"/>
            </w:tcBorders>
            <w:tcMar>
              <w:top w:w="0" w:type="dxa"/>
              <w:left w:w="108" w:type="dxa"/>
              <w:bottom w:w="0" w:type="dxa"/>
              <w:right w:w="108" w:type="dxa"/>
            </w:tcMar>
            <w:hideMark/>
          </w:tcPr>
          <w:p w:rsidRPr="007C055B" w:rsidR="00154958" w:rsidP="1A379BEE" w:rsidRDefault="12C37F86" w14:paraId="60BA9D53" w14:textId="27FF7F43">
            <w:pPr>
              <w:pStyle w:val="ListParagraph"/>
              <w:spacing w:before="100" w:beforeAutospacing="1" w:line="276" w:lineRule="auto"/>
              <w:ind w:left="0"/>
              <w:rPr>
                <w:rFonts w:cs="Arial" w:eastAsiaTheme="minorEastAsia"/>
              </w:rPr>
            </w:pPr>
            <w:r w:rsidRPr="007C055B">
              <w:rPr>
                <w:rFonts w:cs="Arial" w:eastAsiaTheme="minorEastAsia"/>
              </w:rPr>
              <w:t>Expected date for inviting one or more bidders to negotiations.</w:t>
            </w:r>
          </w:p>
        </w:tc>
      </w:tr>
      <w:tr w:rsidRPr="007C055B" w:rsidR="00154958" w:rsidTr="0A9677EC" w14:paraId="14C28FC3" w14:textId="77777777">
        <w:tc>
          <w:tcPr>
            <w:tcW w:w="2880" w:type="dxa"/>
            <w:tcBorders>
              <w:top w:val="nil"/>
              <w:left w:val="single" w:color="999999" w:sz="8" w:space="0"/>
              <w:bottom w:val="single" w:color="999999" w:sz="8" w:space="0"/>
              <w:right w:val="single" w:color="999999" w:sz="8" w:space="0"/>
            </w:tcBorders>
            <w:tcMar>
              <w:top w:w="0" w:type="dxa"/>
              <w:left w:w="108" w:type="dxa"/>
              <w:bottom w:w="0" w:type="dxa"/>
              <w:right w:w="108" w:type="dxa"/>
            </w:tcMar>
            <w:hideMark/>
          </w:tcPr>
          <w:p w:rsidRPr="007C055B" w:rsidR="00154958" w:rsidP="1A379BEE" w:rsidRDefault="00154958" w14:paraId="129AA9F0" w14:textId="05FFA9D9">
            <w:pPr>
              <w:spacing w:before="100" w:beforeAutospacing="1" w:line="276" w:lineRule="auto"/>
              <w:rPr>
                <w:rFonts w:cs="Arial" w:eastAsiaTheme="minorEastAsia"/>
              </w:rPr>
            </w:pPr>
            <w:r w:rsidRPr="007C055B">
              <w:rPr>
                <w:rFonts w:cs="Arial" w:eastAsiaTheme="minorEastAsia"/>
              </w:rPr>
              <w:t xml:space="preserve">7 </w:t>
            </w:r>
            <w:r w:rsidRPr="007C055B" w:rsidR="11D2B61F">
              <w:rPr>
                <w:rFonts w:cs="Arial" w:eastAsiaTheme="minorEastAsia"/>
              </w:rPr>
              <w:t xml:space="preserve">June </w:t>
            </w:r>
            <w:r w:rsidRPr="007C055B">
              <w:rPr>
                <w:rFonts w:cs="Arial" w:eastAsiaTheme="minorEastAsia"/>
              </w:rPr>
              <w:t>202</w:t>
            </w:r>
            <w:r w:rsidRPr="007C055B" w:rsidR="11D2B61F">
              <w:rPr>
                <w:rFonts w:cs="Arial" w:eastAsiaTheme="minorEastAsia"/>
              </w:rPr>
              <w:t>4</w:t>
            </w:r>
          </w:p>
        </w:tc>
        <w:tc>
          <w:tcPr>
            <w:tcW w:w="5342" w:type="dxa"/>
            <w:tcBorders>
              <w:top w:val="nil"/>
              <w:left w:val="nil"/>
              <w:bottom w:val="single" w:color="999999" w:sz="8" w:space="0"/>
              <w:right w:val="single" w:color="999999" w:sz="8" w:space="0"/>
            </w:tcBorders>
            <w:tcMar>
              <w:top w:w="0" w:type="dxa"/>
              <w:left w:w="108" w:type="dxa"/>
              <w:bottom w:w="0" w:type="dxa"/>
              <w:right w:w="108" w:type="dxa"/>
            </w:tcMar>
            <w:hideMark/>
          </w:tcPr>
          <w:p w:rsidRPr="007C055B" w:rsidR="00154958" w:rsidP="1A379BEE" w:rsidRDefault="00154958" w14:paraId="5276059F" w14:textId="77777777">
            <w:pPr>
              <w:pStyle w:val="ListParagraph"/>
              <w:spacing w:before="100" w:beforeAutospacing="1" w:line="276" w:lineRule="auto"/>
              <w:ind w:left="0"/>
              <w:rPr>
                <w:rFonts w:cs="Arial" w:eastAsiaTheme="minorEastAsia"/>
              </w:rPr>
            </w:pPr>
            <w:r w:rsidRPr="007C055B">
              <w:rPr>
                <w:rFonts w:cs="Arial" w:eastAsiaTheme="minorEastAsia"/>
              </w:rPr>
              <w:t xml:space="preserve">Supplier selected and onboarding to commence </w:t>
            </w:r>
          </w:p>
        </w:tc>
      </w:tr>
    </w:tbl>
    <w:p w:rsidRPr="007C055B" w:rsidR="1A379BEE" w:rsidP="79248023" w:rsidRDefault="612B1972" w14:paraId="6C9DCB0B" w14:textId="4608AF88">
      <w:pPr>
        <w:pStyle w:val="Heading1"/>
        <w:ind w:right="-20"/>
        <w:rPr>
          <w:rFonts w:eastAsia="ＭＳ 明朝" w:cs="Arial" w:eastAsiaTheme="minorEastAsia"/>
          <w:b w:val="1"/>
          <w:bCs w:val="1"/>
          <w:sz w:val="32"/>
          <w:szCs w:val="32"/>
        </w:rPr>
      </w:pPr>
      <w:r w:rsidR="612B1972">
        <w:rPr/>
        <w:t xml:space="preserve">Financial and Legal Elements of the Scheme </w:t>
      </w:r>
    </w:p>
    <w:p w:rsidRPr="007C055B" w:rsidR="33AC348A" w:rsidP="152EEA49" w:rsidRDefault="33AC348A" w14:paraId="2D6624F1" w14:textId="65A57037">
      <w:pPr>
        <w:pStyle w:val="Normal"/>
        <w:ind w:right="-20"/>
        <w:rPr>
          <w:rFonts w:eastAsia="Aptos" w:cs="Arial"/>
          <w:lang w:val="en-US"/>
        </w:rPr>
      </w:pPr>
      <w:r w:rsidRPr="152EEA49" w:rsidR="33AC348A">
        <w:rPr>
          <w:rFonts w:eastAsia="Aptos" w:cs="Arial"/>
          <w:lang w:val="en-US"/>
        </w:rPr>
        <w:t xml:space="preserve">If the Supplier </w:t>
      </w:r>
      <w:r w:rsidRPr="152EEA49" w:rsidR="33AC348A">
        <w:rPr>
          <w:rFonts w:eastAsia="Aptos" w:cs="Arial"/>
          <w:lang w:val="en-US"/>
        </w:rPr>
        <w:t>seeks</w:t>
      </w:r>
      <w:r w:rsidRPr="152EEA49" w:rsidR="33AC348A">
        <w:rPr>
          <w:rFonts w:eastAsia="Aptos" w:cs="Arial"/>
          <w:lang w:val="en-US"/>
        </w:rPr>
        <w:t xml:space="preserve"> to engage an assessment company, the Supplier will enter into an agreement with each assessment company providing the terms under which the assessment company will conduct assessments of MMPs. The GSMA will approve the form of such agreement. Any material amendments to the form agreement will require prior written approval by the GSMA, including without limitations any amendments to the clauses governing the Certificate of Compliance, the Disclaimer of Warranties, Limitation of </w:t>
      </w:r>
      <w:r w:rsidRPr="152EEA49" w:rsidR="33AC348A">
        <w:rPr>
          <w:rFonts w:eastAsia="Aptos" w:cs="Arial"/>
          <w:lang w:val="en-US"/>
        </w:rPr>
        <w:t>Liability</w:t>
      </w:r>
      <w:r w:rsidRPr="152EEA49" w:rsidR="33AC348A">
        <w:rPr>
          <w:rFonts w:eastAsia="Aptos" w:cs="Arial"/>
          <w:lang w:val="en-US"/>
        </w:rPr>
        <w:t xml:space="preserve"> and Indemnification</w:t>
      </w:r>
      <w:r w:rsidRPr="152EEA49" w:rsidR="33AC348A">
        <w:rPr>
          <w:rFonts w:eastAsia="Aptos" w:cs="Arial"/>
          <w:lang w:val="en-US"/>
        </w:rPr>
        <w:t xml:space="preserve">.  </w:t>
      </w:r>
    </w:p>
    <w:p w:rsidRPr="007C055B" w:rsidR="33AC348A" w:rsidP="79248023" w:rsidRDefault="33AC348A" w14:paraId="104AE2A2" w14:textId="375F8673">
      <w:pPr>
        <w:pStyle w:val="ListParagraph"/>
        <w:numPr>
          <w:ilvl w:val="0"/>
          <w:numId w:val="27"/>
        </w:numPr>
        <w:spacing w:after="0"/>
        <w:ind w:left="1338" w:hanging="352"/>
        <w:rPr>
          <w:rFonts w:eastAsia="Aptos" w:cs="Arial"/>
          <w:color w:val="000000" w:themeColor="text1"/>
          <w:lang w:val="en-GB"/>
        </w:rPr>
      </w:pPr>
      <w:r w:rsidRPr="79248023" w:rsidR="33AC348A">
        <w:rPr>
          <w:rFonts w:eastAsia="Aptos" w:cs="Arial"/>
          <w:color w:val="000000" w:themeColor="text1" w:themeTint="FF" w:themeShade="FF"/>
          <w:lang w:val="en-GB"/>
        </w:rPr>
        <w:t>The Supplier will enter into a Certification Trademark License Agreement with each MMP that is accredited. The GSMA will approve the form of this agreement.</w:t>
      </w:r>
    </w:p>
    <w:p w:rsidRPr="007C055B" w:rsidR="33AC348A" w:rsidP="79248023" w:rsidRDefault="33AC348A" w14:paraId="3353386E" w14:textId="42D031C6">
      <w:pPr>
        <w:pStyle w:val="ListParagraph"/>
        <w:numPr>
          <w:ilvl w:val="0"/>
          <w:numId w:val="27"/>
        </w:numPr>
        <w:spacing w:after="0"/>
        <w:ind w:left="1338" w:hanging="352"/>
        <w:rPr>
          <w:rFonts w:eastAsia="Aptos" w:cs="Arial"/>
          <w:color w:val="000000" w:themeColor="text1"/>
          <w:lang w:val="en-GB"/>
        </w:rPr>
      </w:pPr>
      <w:r w:rsidRPr="79248023" w:rsidR="33AC348A">
        <w:rPr>
          <w:rFonts w:eastAsia="Aptos" w:cs="Arial"/>
          <w:color w:val="000000" w:themeColor="text1" w:themeTint="FF" w:themeShade="FF"/>
          <w:lang w:val="en-GB"/>
        </w:rPr>
        <w:t xml:space="preserve">MMPs that are members of the GSMA shall be required to pay Supplier a flat fee of $16,000 to </w:t>
      </w:r>
      <w:r w:rsidRPr="79248023" w:rsidR="33AC348A">
        <w:rPr>
          <w:rFonts w:eastAsia="Aptos" w:cs="Arial"/>
          <w:color w:val="000000" w:themeColor="text1" w:themeTint="FF" w:themeShade="FF"/>
          <w:lang w:val="en-GB"/>
        </w:rPr>
        <w:t>participate</w:t>
      </w:r>
      <w:r w:rsidRPr="79248023" w:rsidR="33AC348A">
        <w:rPr>
          <w:rFonts w:eastAsia="Aptos" w:cs="Arial"/>
          <w:color w:val="000000" w:themeColor="text1" w:themeTint="FF" w:themeShade="FF"/>
          <w:lang w:val="en-GB"/>
        </w:rPr>
        <w:t xml:space="preserve"> in the Assessment and certification process. MMPs that are not members of the GSMA shall be required to pay Supplier a flat fee of $25,000 to </w:t>
      </w:r>
      <w:r w:rsidRPr="79248023" w:rsidR="33AC348A">
        <w:rPr>
          <w:rFonts w:eastAsia="Aptos" w:cs="Arial"/>
          <w:color w:val="000000" w:themeColor="text1" w:themeTint="FF" w:themeShade="FF"/>
          <w:lang w:val="en-GB"/>
        </w:rPr>
        <w:t>participate</w:t>
      </w:r>
      <w:r w:rsidRPr="79248023" w:rsidR="33AC348A">
        <w:rPr>
          <w:rFonts w:eastAsia="Aptos" w:cs="Arial"/>
          <w:color w:val="000000" w:themeColor="text1" w:themeTint="FF" w:themeShade="FF"/>
          <w:lang w:val="en-GB"/>
        </w:rPr>
        <w:t xml:space="preserve"> in the Assessment and certification process. </w:t>
      </w:r>
    </w:p>
    <w:p w:rsidRPr="007C055B" w:rsidR="33AC348A" w:rsidP="79248023" w:rsidRDefault="33AC348A" w14:paraId="3B38AB41" w14:textId="1CEB673C">
      <w:pPr>
        <w:pStyle w:val="ListParagraph"/>
        <w:numPr>
          <w:ilvl w:val="0"/>
          <w:numId w:val="27"/>
        </w:numPr>
        <w:spacing w:after="0"/>
        <w:ind w:left="1338" w:hanging="352"/>
        <w:rPr>
          <w:rFonts w:eastAsia="Aptos" w:cs="Arial"/>
          <w:color w:val="000000" w:themeColor="text1"/>
          <w:lang w:val="en-GB"/>
        </w:rPr>
      </w:pPr>
      <w:r w:rsidRPr="79248023" w:rsidR="33AC348A">
        <w:rPr>
          <w:rFonts w:eastAsia="Aptos" w:cs="Arial"/>
          <w:color w:val="000000" w:themeColor="text1" w:themeTint="FF" w:themeShade="FF"/>
          <w:lang w:val="en-GB"/>
        </w:rPr>
        <w:t xml:space="preserve">MMPs that </w:t>
      </w:r>
      <w:r w:rsidRPr="79248023" w:rsidR="33AC348A">
        <w:rPr>
          <w:rFonts w:eastAsia="Aptos" w:cs="Arial"/>
          <w:color w:val="000000" w:themeColor="text1" w:themeTint="FF" w:themeShade="FF"/>
          <w:lang w:val="en-GB"/>
        </w:rPr>
        <w:t>elect</w:t>
      </w:r>
      <w:r w:rsidRPr="79248023" w:rsidR="33AC348A">
        <w:rPr>
          <w:rFonts w:eastAsia="Aptos" w:cs="Arial"/>
          <w:color w:val="000000" w:themeColor="text1" w:themeTint="FF" w:themeShade="FF"/>
          <w:lang w:val="en-GB"/>
        </w:rPr>
        <w:t xml:space="preserve"> to have an onsite Assessment shall be required to pay an </w:t>
      </w:r>
      <w:r w:rsidRPr="79248023" w:rsidR="33AC348A">
        <w:rPr>
          <w:rFonts w:eastAsia="Aptos" w:cs="Arial"/>
          <w:color w:val="000000" w:themeColor="text1" w:themeTint="FF" w:themeShade="FF"/>
          <w:lang w:val="en-GB"/>
        </w:rPr>
        <w:t>additional</w:t>
      </w:r>
      <w:r w:rsidRPr="79248023" w:rsidR="33AC348A">
        <w:rPr>
          <w:rFonts w:eastAsia="Aptos" w:cs="Arial"/>
          <w:color w:val="000000" w:themeColor="text1" w:themeTint="FF" w:themeShade="FF"/>
          <w:lang w:val="en-GB"/>
        </w:rPr>
        <w:t xml:space="preserve"> fee of $2,500. </w:t>
      </w:r>
    </w:p>
    <w:p w:rsidRPr="007C055B" w:rsidR="33AC348A" w:rsidP="79248023" w:rsidRDefault="33AC348A" w14:paraId="3430BF01" w14:textId="38B8FAC3">
      <w:pPr>
        <w:pStyle w:val="ListParagraph"/>
        <w:numPr>
          <w:ilvl w:val="0"/>
          <w:numId w:val="27"/>
        </w:numPr>
        <w:spacing w:after="0"/>
        <w:ind w:left="1338" w:hanging="352"/>
        <w:rPr>
          <w:rFonts w:eastAsia="Aptos" w:cs="Arial"/>
          <w:color w:val="000000" w:themeColor="text1"/>
          <w:lang w:val="en-GB"/>
        </w:rPr>
      </w:pPr>
      <w:r w:rsidRPr="79248023" w:rsidR="33AC348A">
        <w:rPr>
          <w:rFonts w:eastAsia="Aptos" w:cs="Arial"/>
          <w:color w:val="000000" w:themeColor="text1" w:themeTint="FF" w:themeShade="FF"/>
          <w:lang w:val="en-GB"/>
        </w:rPr>
        <w:t xml:space="preserve">The fees described in above will be due and payable prior to the commencement of any material services by Supplier. </w:t>
      </w:r>
    </w:p>
    <w:p w:rsidRPr="007C055B" w:rsidR="33AC348A" w:rsidP="79248023" w:rsidRDefault="33AC348A" w14:paraId="5A37C324" w14:textId="64B85174">
      <w:pPr>
        <w:pStyle w:val="ListParagraph"/>
        <w:numPr>
          <w:ilvl w:val="0"/>
          <w:numId w:val="27"/>
        </w:numPr>
        <w:spacing w:after="0"/>
        <w:ind w:left="1338" w:hanging="352"/>
        <w:rPr>
          <w:rFonts w:eastAsia="Aptos" w:cs="Arial"/>
          <w:color w:val="000000" w:themeColor="text1"/>
          <w:lang w:val="en-GB"/>
        </w:rPr>
      </w:pPr>
      <w:r w:rsidRPr="79248023" w:rsidR="33AC348A">
        <w:rPr>
          <w:rFonts w:eastAsia="Aptos" w:cs="Arial"/>
          <w:color w:val="000000" w:themeColor="text1" w:themeTint="FF" w:themeShade="FF"/>
          <w:lang w:val="en-GB"/>
        </w:rPr>
        <w:t xml:space="preserve">MMPs that </w:t>
      </w:r>
      <w:r w:rsidRPr="79248023" w:rsidR="33AC348A">
        <w:rPr>
          <w:rFonts w:eastAsia="Aptos" w:cs="Arial"/>
          <w:color w:val="000000" w:themeColor="text1" w:themeTint="FF" w:themeShade="FF"/>
          <w:lang w:val="en-GB"/>
        </w:rPr>
        <w:t>elect</w:t>
      </w:r>
      <w:r w:rsidRPr="79248023" w:rsidR="33AC348A">
        <w:rPr>
          <w:rFonts w:eastAsia="Aptos" w:cs="Arial"/>
          <w:color w:val="000000" w:themeColor="text1" w:themeTint="FF" w:themeShade="FF"/>
          <w:lang w:val="en-GB"/>
        </w:rPr>
        <w:t xml:space="preserve"> to have an onsite Assessment will </w:t>
      </w:r>
      <w:r w:rsidRPr="79248023" w:rsidR="33AC348A">
        <w:rPr>
          <w:rFonts w:eastAsia="Aptos" w:cs="Arial"/>
          <w:color w:val="000000" w:themeColor="text1" w:themeTint="FF" w:themeShade="FF"/>
          <w:lang w:val="en-GB"/>
        </w:rPr>
        <w:t>be responsible for</w:t>
      </w:r>
      <w:r w:rsidRPr="79248023" w:rsidR="33AC348A">
        <w:rPr>
          <w:rFonts w:eastAsia="Aptos" w:cs="Arial"/>
          <w:color w:val="000000" w:themeColor="text1" w:themeTint="FF" w:themeShade="FF"/>
          <w:lang w:val="en-GB"/>
        </w:rPr>
        <w:t xml:space="preserve"> the payment of reasonable travel expenses, without markup, which will be billed by Supplier in arrears. </w:t>
      </w:r>
    </w:p>
    <w:p w:rsidRPr="007C055B" w:rsidR="33AC348A" w:rsidP="79248023" w:rsidRDefault="33AC348A" w14:paraId="7FB6F3B5" w14:textId="1ED18AF4">
      <w:pPr>
        <w:pStyle w:val="ListParagraph"/>
        <w:numPr>
          <w:ilvl w:val="0"/>
          <w:numId w:val="27"/>
        </w:numPr>
        <w:spacing w:after="0"/>
        <w:ind w:left="1338" w:hanging="352"/>
        <w:rPr>
          <w:rFonts w:eastAsia="Aptos" w:cs="Arial"/>
          <w:color w:val="000000" w:themeColor="text1"/>
          <w:lang w:val="en-GB"/>
        </w:rPr>
      </w:pPr>
      <w:r w:rsidRPr="79248023" w:rsidR="33AC348A">
        <w:rPr>
          <w:rFonts w:eastAsia="Aptos" w:cs="Arial"/>
          <w:color w:val="000000" w:themeColor="text1" w:themeTint="FF" w:themeShade="FF"/>
          <w:lang w:val="en-GB"/>
        </w:rPr>
        <w:t xml:space="preserve">MMPs that </w:t>
      </w:r>
      <w:r w:rsidRPr="79248023" w:rsidR="33AC348A">
        <w:rPr>
          <w:rFonts w:eastAsia="Aptos" w:cs="Arial"/>
          <w:color w:val="000000" w:themeColor="text1" w:themeTint="FF" w:themeShade="FF"/>
          <w:lang w:val="en-GB"/>
        </w:rPr>
        <w:t>seek</w:t>
      </w:r>
      <w:r w:rsidRPr="79248023" w:rsidR="33AC348A">
        <w:rPr>
          <w:rFonts w:eastAsia="Aptos" w:cs="Arial"/>
          <w:color w:val="000000" w:themeColor="text1" w:themeTint="FF" w:themeShade="FF"/>
          <w:lang w:val="en-GB"/>
        </w:rPr>
        <w:t xml:space="preserve"> to make material changes to the Assessment and Certification Agreement with Supplier will be assessed charges for Supplier’s professional time in negotiating such agreement, which will be billed on an hourly basis at Supplier’s normal hourly rates.</w:t>
      </w:r>
    </w:p>
    <w:p w:rsidRPr="007C055B" w:rsidR="0F9BE9B0" w:rsidP="0F9BE9B0" w:rsidRDefault="0F9BE9B0" w14:paraId="060CE7EB" w14:textId="36D12C6E">
      <w:pPr>
        <w:ind w:right="-20"/>
        <w:rPr>
          <w:rFonts w:cs="Arial" w:eastAsiaTheme="minorEastAsia"/>
        </w:rPr>
      </w:pPr>
    </w:p>
    <w:p w:rsidRPr="007C055B" w:rsidR="1A379BEE" w:rsidP="79248023" w:rsidRDefault="612B1972" w14:paraId="29671A35" w14:textId="4A3383F1">
      <w:pPr>
        <w:pStyle w:val="Normal"/>
        <w:ind w:left="720" w:right="-20"/>
        <w:rPr>
          <w:rFonts w:eastAsia="ＭＳ 明朝" w:cs="Arial" w:eastAsiaTheme="minorEastAsia"/>
        </w:rPr>
      </w:pPr>
      <w:r w:rsidRPr="79248023" w:rsidR="612B1972">
        <w:rPr>
          <w:rFonts w:eastAsia="ＭＳ 明朝" w:cs="Arial" w:eastAsiaTheme="minorEastAsia"/>
        </w:rPr>
        <w:t xml:space="preserve">The GSMA will not have any financial obligations for </w:t>
      </w:r>
      <w:r w:rsidRPr="79248023" w:rsidR="577D6F80">
        <w:rPr>
          <w:rFonts w:eastAsia="ＭＳ 明朝" w:cs="Arial" w:eastAsiaTheme="minorEastAsia"/>
        </w:rPr>
        <w:t>s</w:t>
      </w:r>
      <w:r w:rsidRPr="79248023" w:rsidR="7C219957">
        <w:rPr>
          <w:rFonts w:eastAsia="ＭＳ 明朝" w:cs="Arial" w:eastAsiaTheme="minorEastAsia"/>
        </w:rPr>
        <w:t xml:space="preserve">cheme </w:t>
      </w:r>
      <w:r w:rsidRPr="79248023" w:rsidR="67A6BA11">
        <w:rPr>
          <w:rFonts w:eastAsia="ＭＳ 明朝" w:cs="Arial" w:eastAsiaTheme="minorEastAsia"/>
        </w:rPr>
        <w:t>o</w:t>
      </w:r>
      <w:r w:rsidRPr="79248023" w:rsidR="612B1972">
        <w:rPr>
          <w:rFonts w:eastAsia="ＭＳ 明朝" w:cs="Arial" w:eastAsiaTheme="minorEastAsia"/>
        </w:rPr>
        <w:t>perations.</w:t>
      </w:r>
    </w:p>
    <w:p w:rsidR="00706076" w:rsidRDefault="00706076" w14:paraId="46DF6A8E" w14:textId="39C76275">
      <w:pPr>
        <w:spacing w:before="0" w:after="160"/>
        <w:rPr>
          <w:rFonts w:cs="Arial" w:eastAsiaTheme="minorEastAsia"/>
          <w:b/>
          <w:bCs/>
        </w:rPr>
      </w:pPr>
      <w:r>
        <w:rPr>
          <w:rFonts w:cs="Arial" w:eastAsiaTheme="minorEastAsia"/>
          <w:b/>
          <w:bCs/>
        </w:rPr>
        <w:br w:type="page"/>
      </w:r>
    </w:p>
    <w:p w:rsidRPr="007C055B" w:rsidR="1A379BEE" w:rsidP="1A379BEE" w:rsidRDefault="1A379BEE" w14:paraId="3118F719" w14:textId="77777777">
      <w:pPr>
        <w:rPr>
          <w:rFonts w:cs="Arial" w:eastAsiaTheme="minorEastAsia"/>
          <w:b/>
          <w:bCs/>
        </w:rPr>
      </w:pPr>
    </w:p>
    <w:p w:rsidRPr="007C055B" w:rsidR="705A7984" w:rsidP="79248023" w:rsidRDefault="705A7984" w14:paraId="7A4B2E3B" w14:textId="501FDADB">
      <w:pPr>
        <w:spacing w:line="257" w:lineRule="auto"/>
        <w:ind w:left="-20" w:right="-20"/>
        <w:jc w:val="center"/>
        <w:rPr>
          <w:rFonts w:eastAsia="ＭＳ 明朝" w:cs="Arial" w:eastAsiaTheme="minorEastAsia"/>
          <w:b w:val="1"/>
          <w:bCs w:val="1"/>
          <w:sz w:val="32"/>
          <w:szCs w:val="32"/>
          <w:lang w:val="en-GB"/>
        </w:rPr>
      </w:pPr>
      <w:r w:rsidRPr="79248023" w:rsidR="705A7984">
        <w:rPr>
          <w:rFonts w:eastAsia="ＭＳ 明朝" w:cs="Arial" w:eastAsiaTheme="minorEastAsia"/>
          <w:b w:val="1"/>
          <w:bCs w:val="1"/>
          <w:sz w:val="32"/>
          <w:szCs w:val="32"/>
          <w:lang w:val="en-GB"/>
        </w:rPr>
        <w:t>Schedule 1</w:t>
      </w:r>
    </w:p>
    <w:p w:rsidRPr="007C055B" w:rsidR="705A7984" w:rsidP="5D655DCE" w:rsidRDefault="705A7984" w14:paraId="4CD43FF6" w14:textId="6B3C2CBF">
      <w:pPr>
        <w:spacing w:line="257" w:lineRule="auto"/>
        <w:ind w:left="-20" w:right="-20"/>
        <w:jc w:val="center"/>
        <w:rPr>
          <w:rFonts w:cs="Arial" w:eastAsiaTheme="minorEastAsia"/>
          <w:b/>
          <w:bCs/>
          <w:sz w:val="32"/>
          <w:szCs w:val="32"/>
          <w:lang w:val="en-GB"/>
        </w:rPr>
      </w:pPr>
      <w:r w:rsidRPr="007C055B">
        <w:rPr>
          <w:rFonts w:cs="Arial" w:eastAsiaTheme="minorEastAsia"/>
          <w:b/>
          <w:bCs/>
          <w:sz w:val="32"/>
          <w:szCs w:val="32"/>
          <w:lang w:val="en-GB"/>
        </w:rPr>
        <w:t>GSMA RFP Process and Expectations</w:t>
      </w:r>
    </w:p>
    <w:p w:rsidRPr="007C055B" w:rsidR="5D655DCE" w:rsidP="5D655DCE" w:rsidRDefault="5D655DCE" w14:paraId="56FF93DD" w14:textId="4B685F37">
      <w:pPr>
        <w:rPr>
          <w:rFonts w:cs="Arial" w:eastAsiaTheme="minorEastAsia"/>
          <w:b/>
          <w:bCs/>
        </w:rPr>
      </w:pPr>
    </w:p>
    <w:p w:rsidRPr="007C055B" w:rsidR="18B67512" w:rsidP="5D655DCE" w:rsidRDefault="18B67512" w14:paraId="01B519B2" w14:textId="14EFF1AC">
      <w:pPr>
        <w:pStyle w:val="ListParagraph"/>
        <w:numPr>
          <w:ilvl w:val="0"/>
          <w:numId w:val="4"/>
        </w:numPr>
        <w:spacing w:line="257" w:lineRule="auto"/>
        <w:ind w:left="-20" w:right="-20"/>
        <w:rPr>
          <w:rFonts w:cs="Arial" w:eastAsiaTheme="minorEastAsia"/>
          <w:b/>
          <w:bCs/>
          <w:szCs w:val="20"/>
          <w:lang w:val="en-GB"/>
        </w:rPr>
      </w:pPr>
      <w:r w:rsidRPr="007C055B">
        <w:rPr>
          <w:rFonts w:cs="Arial" w:eastAsiaTheme="minorEastAsia"/>
          <w:b/>
          <w:bCs/>
          <w:szCs w:val="20"/>
          <w:lang w:val="en-GB"/>
        </w:rPr>
        <w:t>Definitions</w:t>
      </w:r>
    </w:p>
    <w:p w:rsidRPr="007C055B" w:rsidR="18B67512" w:rsidP="5D655DCE" w:rsidRDefault="18B67512" w14:paraId="639F0576" w14:textId="4A4D506D">
      <w:pPr>
        <w:pStyle w:val="ListParagraph"/>
        <w:numPr>
          <w:ilvl w:val="1"/>
          <w:numId w:val="3"/>
        </w:numPr>
        <w:spacing w:line="257" w:lineRule="auto"/>
        <w:ind w:right="-20"/>
        <w:rPr>
          <w:rFonts w:cs="Arial" w:eastAsiaTheme="minorEastAsia"/>
          <w:szCs w:val="20"/>
          <w:lang w:val="en-GB"/>
        </w:rPr>
      </w:pPr>
      <w:r w:rsidRPr="007C055B">
        <w:rPr>
          <w:rFonts w:cs="Arial" w:eastAsiaTheme="minorEastAsia"/>
          <w:szCs w:val="20"/>
          <w:lang w:val="en-GB"/>
        </w:rPr>
        <w:t>Request for Proposal (“RFP”) means this document, together with its Schedules and any addendums, exhibits, or policies referenced herein.</w:t>
      </w:r>
    </w:p>
    <w:p w:rsidRPr="007C055B" w:rsidR="18B67512" w:rsidP="5D655DCE" w:rsidRDefault="18B67512" w14:paraId="27DCF201" w14:textId="7EE43F68">
      <w:pPr>
        <w:pStyle w:val="ListParagraph"/>
        <w:numPr>
          <w:ilvl w:val="1"/>
          <w:numId w:val="3"/>
        </w:numPr>
        <w:spacing w:line="257" w:lineRule="auto"/>
        <w:ind w:right="-20"/>
        <w:rPr>
          <w:rFonts w:cs="Arial" w:eastAsiaTheme="minorEastAsia"/>
          <w:szCs w:val="20"/>
          <w:lang w:val="en-GB"/>
        </w:rPr>
      </w:pPr>
      <w:r w:rsidRPr="007C055B">
        <w:rPr>
          <w:rFonts w:cs="Arial" w:eastAsiaTheme="minorEastAsia"/>
          <w:szCs w:val="20"/>
          <w:lang w:val="en-GB"/>
        </w:rPr>
        <w:t>GSMA Group means the GSM Association, its Affiliates and GSMA members together with the directors, employees and agents of each of those.</w:t>
      </w:r>
    </w:p>
    <w:p w:rsidRPr="007C055B" w:rsidR="18B67512" w:rsidP="5D655DCE" w:rsidRDefault="18B67512" w14:paraId="281676A8" w14:textId="749E3A00">
      <w:pPr>
        <w:pStyle w:val="ListParagraph"/>
        <w:numPr>
          <w:ilvl w:val="1"/>
          <w:numId w:val="3"/>
        </w:numPr>
        <w:spacing w:line="257" w:lineRule="auto"/>
        <w:ind w:right="-20"/>
        <w:rPr>
          <w:rFonts w:cs="Arial" w:eastAsiaTheme="minorEastAsia"/>
          <w:szCs w:val="20"/>
          <w:lang w:val="en-GB"/>
        </w:rPr>
      </w:pPr>
      <w:r w:rsidRPr="007C055B">
        <w:rPr>
          <w:rFonts w:cs="Arial" w:eastAsiaTheme="minorEastAsia"/>
          <w:szCs w:val="20"/>
          <w:lang w:val="en-GB"/>
        </w:rPr>
        <w:t>Bidder means any party that has a) signed an NDA; and b) received this RFP.</w:t>
      </w:r>
    </w:p>
    <w:p w:rsidRPr="007C055B" w:rsidR="18B67512" w:rsidP="5D655DCE" w:rsidRDefault="18B67512" w14:paraId="0DC22A75" w14:textId="6BAA6448">
      <w:pPr>
        <w:pStyle w:val="ListParagraph"/>
        <w:numPr>
          <w:ilvl w:val="1"/>
          <w:numId w:val="3"/>
        </w:numPr>
        <w:spacing w:line="257" w:lineRule="auto"/>
        <w:ind w:right="-20"/>
        <w:rPr>
          <w:rFonts w:cs="Arial" w:eastAsiaTheme="minorEastAsia"/>
          <w:szCs w:val="20"/>
          <w:lang w:val="en-GB"/>
        </w:rPr>
      </w:pPr>
      <w:r w:rsidRPr="007C055B">
        <w:rPr>
          <w:rFonts w:cs="Arial" w:eastAsiaTheme="minorEastAsia"/>
          <w:szCs w:val="20"/>
          <w:lang w:val="en-GB"/>
        </w:rPr>
        <w:t>Deliverables means the items, documents, or other tangible products to be provided to GSMA as outlined in this RFP.</w:t>
      </w:r>
    </w:p>
    <w:p w:rsidRPr="007C055B" w:rsidR="18B67512" w:rsidP="5D655DCE" w:rsidRDefault="18B67512" w14:paraId="12F2A339" w14:textId="7FE0BE59">
      <w:pPr>
        <w:pStyle w:val="ListParagraph"/>
        <w:numPr>
          <w:ilvl w:val="1"/>
          <w:numId w:val="3"/>
        </w:numPr>
        <w:spacing w:line="257" w:lineRule="auto"/>
        <w:ind w:right="-20"/>
        <w:rPr>
          <w:rFonts w:cs="Arial" w:eastAsiaTheme="minorEastAsia"/>
          <w:szCs w:val="20"/>
          <w:lang w:val="en-GB"/>
        </w:rPr>
      </w:pPr>
      <w:r w:rsidRPr="007C055B">
        <w:rPr>
          <w:rFonts w:cs="Arial" w:eastAsiaTheme="minorEastAsia"/>
          <w:szCs w:val="20"/>
          <w:lang w:val="en-GB"/>
        </w:rPr>
        <w:t>Services means the services outlined in this RFP.</w:t>
      </w:r>
    </w:p>
    <w:p w:rsidRPr="007C055B" w:rsidR="18B67512" w:rsidP="5D655DCE" w:rsidRDefault="18B67512" w14:paraId="4D7B096E" w14:textId="2F8E1348">
      <w:pPr>
        <w:pStyle w:val="ListParagraph"/>
        <w:numPr>
          <w:ilvl w:val="1"/>
          <w:numId w:val="3"/>
        </w:numPr>
        <w:spacing w:line="257" w:lineRule="auto"/>
        <w:ind w:right="-20"/>
        <w:rPr>
          <w:rFonts w:cs="Arial" w:eastAsiaTheme="minorEastAsia"/>
          <w:szCs w:val="20"/>
          <w:lang w:val="en-GB"/>
        </w:rPr>
      </w:pPr>
      <w:r w:rsidRPr="007C055B">
        <w:rPr>
          <w:rFonts w:cs="Arial" w:eastAsiaTheme="minorEastAsia"/>
          <w:szCs w:val="20"/>
          <w:lang w:val="en-GB"/>
        </w:rPr>
        <w:t>Service Level Agreements (“SLAs”) means the standards for the level of service that Bidder will provide to GSMA under any agreement for the provision of services that may be entered between the parties.  The SLAs will be tied to service credits, which will be provided to GSMA should the Services not reach the minimum standard as outlined in the SLAs.</w:t>
      </w:r>
    </w:p>
    <w:p w:rsidRPr="007C055B" w:rsidR="18B67512" w:rsidP="5D655DCE" w:rsidRDefault="18B67512" w14:paraId="3F18C1B1" w14:textId="6E085C72">
      <w:pPr>
        <w:pStyle w:val="ListParagraph"/>
        <w:numPr>
          <w:ilvl w:val="1"/>
          <w:numId w:val="3"/>
        </w:numPr>
        <w:spacing w:line="257" w:lineRule="auto"/>
        <w:ind w:right="-20"/>
        <w:rPr>
          <w:rFonts w:cs="Arial" w:eastAsiaTheme="minorEastAsia"/>
          <w:szCs w:val="20"/>
          <w:lang w:val="en-GB"/>
        </w:rPr>
      </w:pPr>
      <w:r w:rsidRPr="007C055B">
        <w:rPr>
          <w:rFonts w:cs="Arial" w:eastAsiaTheme="minorEastAsia"/>
          <w:szCs w:val="20"/>
          <w:lang w:val="en-GB"/>
        </w:rPr>
        <w:t xml:space="preserve">Proposal means the Bidder’s response to the RFP. </w:t>
      </w:r>
    </w:p>
    <w:p w:rsidRPr="007C055B" w:rsidR="18B67512" w:rsidP="5D655DCE" w:rsidRDefault="18B67512" w14:paraId="5C4715FE" w14:textId="62949B6A">
      <w:pPr>
        <w:pStyle w:val="ListParagraph"/>
        <w:numPr>
          <w:ilvl w:val="1"/>
          <w:numId w:val="3"/>
        </w:numPr>
        <w:spacing w:line="257" w:lineRule="auto"/>
        <w:ind w:right="-20"/>
        <w:rPr>
          <w:rFonts w:cs="Arial" w:eastAsiaTheme="minorEastAsia"/>
          <w:szCs w:val="20"/>
          <w:lang w:val="en-GB"/>
        </w:rPr>
      </w:pPr>
      <w:r w:rsidRPr="007C055B">
        <w:rPr>
          <w:rFonts w:cs="Arial" w:eastAsiaTheme="minorEastAsia"/>
          <w:szCs w:val="20"/>
          <w:lang w:val="en-GB"/>
        </w:rPr>
        <w:t>Term means the period required to complete the Services and Deliverables as detailed in this RFP.</w:t>
      </w:r>
    </w:p>
    <w:p w:rsidRPr="007C055B" w:rsidR="18B67512" w:rsidP="5D655DCE" w:rsidRDefault="18B67512" w14:paraId="124F719F" w14:textId="5B236F69">
      <w:pPr>
        <w:pStyle w:val="ListParagraph"/>
        <w:numPr>
          <w:ilvl w:val="1"/>
          <w:numId w:val="3"/>
        </w:numPr>
        <w:spacing w:line="257" w:lineRule="auto"/>
        <w:ind w:right="-20"/>
        <w:rPr>
          <w:rFonts w:cs="Arial" w:eastAsiaTheme="minorEastAsia"/>
          <w:szCs w:val="20"/>
          <w:lang w:val="en-GB"/>
        </w:rPr>
      </w:pPr>
      <w:r w:rsidRPr="007C055B">
        <w:rPr>
          <w:rFonts w:cs="Arial" w:eastAsiaTheme="minorEastAsia"/>
          <w:szCs w:val="20"/>
          <w:lang w:val="en-GB"/>
        </w:rPr>
        <w:t>Total Price means the “all-in” cost of Bidder’s provision of the Services and Deliverables, and will be deemed to include all expenses (unless otherwise stated).  Total Price is exclusive of VAT or sales taxes, but inclusive of all other taxes and fees.</w:t>
      </w:r>
    </w:p>
    <w:p w:rsidRPr="007C055B" w:rsidR="18B67512" w:rsidP="5D655DCE" w:rsidRDefault="18B67512" w14:paraId="05239C91" w14:textId="33B2002D">
      <w:pPr>
        <w:spacing w:line="257" w:lineRule="auto"/>
        <w:ind w:left="792" w:right="-20"/>
        <w:rPr>
          <w:rFonts w:cs="Arial" w:eastAsiaTheme="minorEastAsia"/>
          <w:szCs w:val="20"/>
          <w:lang w:val="en"/>
        </w:rPr>
      </w:pPr>
    </w:p>
    <w:p w:rsidRPr="007C055B" w:rsidR="18B67512" w:rsidP="5D655DCE" w:rsidRDefault="18B67512" w14:paraId="1EC59CE0" w14:textId="1FA43930">
      <w:pPr>
        <w:pStyle w:val="ListParagraph"/>
        <w:numPr>
          <w:ilvl w:val="0"/>
          <w:numId w:val="4"/>
        </w:numPr>
        <w:spacing w:line="257" w:lineRule="auto"/>
        <w:ind w:left="-20" w:right="-20"/>
        <w:rPr>
          <w:rFonts w:cs="Arial" w:eastAsiaTheme="minorEastAsia"/>
          <w:b/>
          <w:bCs/>
          <w:szCs w:val="20"/>
          <w:lang w:val="en-GB"/>
        </w:rPr>
      </w:pPr>
      <w:r w:rsidRPr="007C055B">
        <w:rPr>
          <w:rFonts w:cs="Arial" w:eastAsiaTheme="minorEastAsia"/>
          <w:b/>
          <w:bCs/>
          <w:szCs w:val="20"/>
          <w:lang w:val="en-GB"/>
        </w:rPr>
        <w:t>Services and Deliverables</w:t>
      </w:r>
    </w:p>
    <w:p w:rsidRPr="007C055B" w:rsidR="18B67512" w:rsidP="5D655DCE" w:rsidRDefault="18B67512" w14:paraId="256C54FD" w14:textId="428CCF04">
      <w:pPr>
        <w:pStyle w:val="ListParagraph"/>
        <w:numPr>
          <w:ilvl w:val="1"/>
          <w:numId w:val="2"/>
        </w:numPr>
        <w:spacing w:line="257" w:lineRule="auto"/>
        <w:ind w:right="-20"/>
        <w:rPr>
          <w:rFonts w:cs="Arial" w:eastAsiaTheme="minorEastAsia"/>
          <w:szCs w:val="20"/>
          <w:lang w:val="en-GB"/>
        </w:rPr>
      </w:pPr>
      <w:r w:rsidRPr="007C055B">
        <w:rPr>
          <w:rFonts w:cs="Arial" w:eastAsiaTheme="minorEastAsia"/>
          <w:szCs w:val="20"/>
          <w:lang w:val="en-GB"/>
        </w:rPr>
        <w:t>The Services and Deliverables required are as set out in this RFP.</w:t>
      </w:r>
    </w:p>
    <w:p w:rsidRPr="007C055B" w:rsidR="18B67512" w:rsidP="5D655DCE" w:rsidRDefault="18B67512" w14:paraId="27CBCE91" w14:textId="2FB80E73">
      <w:pPr>
        <w:pStyle w:val="ListParagraph"/>
        <w:numPr>
          <w:ilvl w:val="1"/>
          <w:numId w:val="2"/>
        </w:numPr>
        <w:spacing w:line="257" w:lineRule="auto"/>
        <w:ind w:right="-20"/>
        <w:rPr>
          <w:rFonts w:cs="Arial" w:eastAsiaTheme="minorEastAsia"/>
          <w:szCs w:val="20"/>
          <w:lang w:val="en-GB"/>
        </w:rPr>
      </w:pPr>
      <w:r w:rsidRPr="007C055B">
        <w:rPr>
          <w:rFonts w:cs="Arial" w:eastAsiaTheme="minorEastAsia"/>
          <w:szCs w:val="20"/>
          <w:lang w:val="en-GB"/>
        </w:rPr>
        <w:t xml:space="preserve">The Bidder will confirm its Proposal meets all the requirements defined in this RFP.  Any variations must be clearly highlighted in the relevant deficient section of the Proposal.  Any variation in the Proposal from the requirements stated by GSMA in this RFP are not deemed accepted by GSMA unless specifically highlighted in the Proposal.  </w:t>
      </w:r>
    </w:p>
    <w:p w:rsidRPr="007C055B" w:rsidR="18B67512" w:rsidP="5D655DCE" w:rsidRDefault="18B67512" w14:paraId="7967EF87" w14:textId="0090FFC5">
      <w:pPr>
        <w:pStyle w:val="ListParagraph"/>
        <w:numPr>
          <w:ilvl w:val="1"/>
          <w:numId w:val="2"/>
        </w:numPr>
        <w:spacing w:line="257" w:lineRule="auto"/>
        <w:ind w:right="-20"/>
        <w:rPr>
          <w:rFonts w:cs="Arial" w:eastAsiaTheme="minorEastAsia"/>
          <w:szCs w:val="20"/>
          <w:lang w:val="en-GB"/>
        </w:rPr>
      </w:pPr>
      <w:r w:rsidRPr="007C055B">
        <w:rPr>
          <w:rFonts w:cs="Arial" w:eastAsiaTheme="minorEastAsia"/>
          <w:szCs w:val="20"/>
          <w:lang w:val="en-GB"/>
        </w:rPr>
        <w:t>Should the Proposal developed by Bidder be of interest to GSMA, any agreement pursuant to this Proposal shall comprise the contents of the Proposal, subject only to amendments as agreed by the GSMA.</w:t>
      </w:r>
    </w:p>
    <w:p w:rsidRPr="007C055B" w:rsidR="18B67512" w:rsidP="5D655DCE" w:rsidRDefault="18B67512" w14:paraId="7E427989" w14:textId="299F8A98">
      <w:pPr>
        <w:pStyle w:val="ListParagraph"/>
        <w:numPr>
          <w:ilvl w:val="1"/>
          <w:numId w:val="2"/>
        </w:numPr>
        <w:spacing w:line="257" w:lineRule="auto"/>
        <w:ind w:right="-20"/>
        <w:rPr>
          <w:rFonts w:cs="Arial" w:eastAsiaTheme="minorEastAsia"/>
          <w:szCs w:val="20"/>
          <w:lang w:val="en-GB"/>
        </w:rPr>
      </w:pPr>
      <w:r w:rsidRPr="007C055B">
        <w:rPr>
          <w:rFonts w:cs="Arial" w:eastAsiaTheme="minorEastAsia"/>
          <w:szCs w:val="20"/>
          <w:lang w:val="en-GB"/>
        </w:rPr>
        <w:t>If the Bidder also wishes to submit an alternative proposal, the Bidder must clearly define the alternative method and commercial terms in a separate proposal.  Alternative proposals should be submitted when the Bidder feels there is a superior way to achieve the GSMA’s goals under this RFP which do not fit the particular requirements contained herein.</w:t>
      </w:r>
    </w:p>
    <w:p w:rsidRPr="007C055B" w:rsidR="18B67512" w:rsidP="5D655DCE" w:rsidRDefault="18B67512" w14:paraId="380C8266" w14:textId="276705B2">
      <w:pPr>
        <w:spacing w:line="257" w:lineRule="auto"/>
        <w:ind w:left="792" w:right="-20"/>
        <w:rPr>
          <w:rFonts w:cs="Arial" w:eastAsiaTheme="minorEastAsia"/>
          <w:szCs w:val="20"/>
          <w:lang w:val="en"/>
        </w:rPr>
      </w:pPr>
    </w:p>
    <w:p w:rsidRPr="007C055B" w:rsidR="18B67512" w:rsidP="5D655DCE" w:rsidRDefault="18B67512" w14:paraId="2A040CB1" w14:textId="7367D7D0">
      <w:pPr>
        <w:pStyle w:val="ListParagraph"/>
        <w:numPr>
          <w:ilvl w:val="0"/>
          <w:numId w:val="4"/>
        </w:numPr>
        <w:spacing w:line="257" w:lineRule="auto"/>
        <w:ind w:left="-20" w:right="-20"/>
        <w:rPr>
          <w:rFonts w:cs="Arial" w:eastAsiaTheme="minorEastAsia"/>
          <w:b/>
          <w:bCs/>
          <w:szCs w:val="20"/>
          <w:lang w:val="en-GB"/>
        </w:rPr>
      </w:pPr>
      <w:r w:rsidRPr="007C055B">
        <w:rPr>
          <w:rFonts w:cs="Arial" w:eastAsiaTheme="minorEastAsia"/>
          <w:b/>
          <w:bCs/>
          <w:szCs w:val="20"/>
          <w:lang w:val="en-GB"/>
        </w:rPr>
        <w:t>Requirements on Bidders</w:t>
      </w:r>
    </w:p>
    <w:p w:rsidRPr="007C055B" w:rsidR="18B67512" w:rsidP="5D655DCE" w:rsidRDefault="18B67512" w14:paraId="7392B1A6" w14:textId="425474BF">
      <w:pPr>
        <w:pStyle w:val="ListParagraph"/>
        <w:numPr>
          <w:ilvl w:val="1"/>
          <w:numId w:val="1"/>
        </w:numPr>
        <w:spacing w:line="257" w:lineRule="auto"/>
        <w:ind w:right="-20"/>
        <w:rPr>
          <w:rFonts w:cs="Arial" w:eastAsiaTheme="minorEastAsia"/>
          <w:szCs w:val="20"/>
          <w:lang w:val="en-GB"/>
        </w:rPr>
      </w:pPr>
      <w:r w:rsidRPr="007C055B">
        <w:rPr>
          <w:rFonts w:cs="Arial" w:eastAsiaTheme="minorEastAsia"/>
          <w:szCs w:val="20"/>
          <w:lang w:val="en-GB"/>
        </w:rPr>
        <w:t>GSMA hereby invites you to submit a Proposal for the Services and Deliverables as defined in Section 3.16 below, in accordance with the requirements of this RFP.</w:t>
      </w:r>
    </w:p>
    <w:p w:rsidRPr="007C055B" w:rsidR="18B67512" w:rsidP="7BEB92ED" w:rsidRDefault="18B67512" w14:paraId="2A313C41" w14:textId="29F5D15E">
      <w:pPr>
        <w:pStyle w:val="ListParagraph"/>
        <w:numPr>
          <w:ilvl w:val="1"/>
          <w:numId w:val="1"/>
        </w:numPr>
        <w:spacing w:line="257" w:lineRule="auto"/>
        <w:ind w:right="-20"/>
        <w:rPr>
          <w:rFonts w:eastAsia="ＭＳ 明朝" w:cs="Arial" w:eastAsiaTheme="minorEastAsia"/>
          <w:lang w:val="en-US"/>
        </w:rPr>
      </w:pPr>
      <w:r w:rsidRPr="7BEB92ED" w:rsidR="18B67512">
        <w:rPr>
          <w:rFonts w:eastAsia="ＭＳ 明朝" w:cs="Arial" w:eastAsiaTheme="minorEastAsia"/>
          <w:lang w:val="en-US"/>
        </w:rPr>
        <w:t xml:space="preserve">This RFP and the information </w:t>
      </w:r>
      <w:r w:rsidRPr="7BEB92ED" w:rsidR="18B67512">
        <w:rPr>
          <w:rFonts w:eastAsia="ＭＳ 明朝" w:cs="Arial" w:eastAsiaTheme="minorEastAsia"/>
          <w:lang w:val="en-US"/>
        </w:rPr>
        <w:t>contained</w:t>
      </w:r>
      <w:r w:rsidRPr="7BEB92ED" w:rsidR="18B67512">
        <w:rPr>
          <w:rFonts w:eastAsia="ＭＳ 明朝" w:cs="Arial" w:eastAsiaTheme="minorEastAsia"/>
          <w:lang w:val="en-US"/>
        </w:rPr>
        <w:t xml:space="preserve"> </w:t>
      </w:r>
      <w:r w:rsidRPr="7BEB92ED" w:rsidR="18B67512">
        <w:rPr>
          <w:rFonts w:eastAsia="ＭＳ 明朝" w:cs="Arial" w:eastAsiaTheme="minorEastAsia"/>
          <w:lang w:val="en-US"/>
        </w:rPr>
        <w:t>herein</w:t>
      </w:r>
      <w:r w:rsidRPr="7BEB92ED" w:rsidR="18B67512">
        <w:rPr>
          <w:rFonts w:eastAsia="ＭＳ 明朝" w:cs="Arial" w:eastAsiaTheme="minorEastAsia"/>
          <w:lang w:val="en-US"/>
        </w:rPr>
        <w:t xml:space="preserve"> are strictly confidential. This RFP is subject to the terms of the NDA signed by both GSMA and Bidder relating to this RFP</w:t>
      </w:r>
      <w:r w:rsidRPr="7BEB92ED" w:rsidR="18B67512">
        <w:rPr>
          <w:rFonts w:eastAsia="ＭＳ 明朝" w:cs="Arial" w:eastAsiaTheme="minorEastAsia"/>
          <w:lang w:val="en-US"/>
        </w:rPr>
        <w:t xml:space="preserve">.  </w:t>
      </w:r>
      <w:r w:rsidRPr="7BEB92ED" w:rsidR="18B67512">
        <w:rPr>
          <w:rFonts w:eastAsia="ＭＳ 明朝" w:cs="Arial" w:eastAsiaTheme="minorEastAsia"/>
          <w:lang w:val="en-US"/>
        </w:rPr>
        <w:t xml:space="preserve">Any information held in this </w:t>
      </w:r>
      <w:r w:rsidRPr="7BEB92ED" w:rsidR="18B67512">
        <w:rPr>
          <w:rFonts w:eastAsia="ＭＳ 明朝" w:cs="Arial" w:eastAsiaTheme="minorEastAsia"/>
          <w:lang w:val="en-US"/>
        </w:rPr>
        <w:t>RFP</w:t>
      </w:r>
      <w:r w:rsidRPr="7BEB92ED" w:rsidR="18B67512">
        <w:rPr>
          <w:rFonts w:eastAsia="ＭＳ 明朝" w:cs="Arial" w:eastAsiaTheme="minorEastAsia"/>
          <w:lang w:val="en-US"/>
        </w:rPr>
        <w:t xml:space="preserve"> or associated materials may be used only for the purpose of preparing and </w:t>
      </w:r>
      <w:r w:rsidRPr="7BEB92ED" w:rsidR="18B67512">
        <w:rPr>
          <w:rFonts w:eastAsia="ＭＳ 明朝" w:cs="Arial" w:eastAsiaTheme="minorEastAsia"/>
          <w:lang w:val="en-US"/>
        </w:rPr>
        <w:t>submitting</w:t>
      </w:r>
      <w:r w:rsidRPr="7BEB92ED" w:rsidR="18B67512">
        <w:rPr>
          <w:rFonts w:eastAsia="ＭＳ 明朝" w:cs="Arial" w:eastAsiaTheme="minorEastAsia"/>
          <w:lang w:val="en-US"/>
        </w:rPr>
        <w:t xml:space="preserve"> a Proposal to GSMA</w:t>
      </w:r>
      <w:r w:rsidRPr="7BEB92ED" w:rsidR="18B67512">
        <w:rPr>
          <w:rFonts w:eastAsia="ＭＳ 明朝" w:cs="Arial" w:eastAsiaTheme="minorEastAsia"/>
          <w:lang w:val="en-US"/>
        </w:rPr>
        <w:t xml:space="preserve">.  </w:t>
      </w:r>
      <w:r w:rsidRPr="7BEB92ED" w:rsidR="18B67512">
        <w:rPr>
          <w:rFonts w:eastAsia="ＭＳ 明朝" w:cs="Arial" w:eastAsiaTheme="minorEastAsia"/>
          <w:lang w:val="en-US"/>
        </w:rPr>
        <w:t xml:space="preserve">This RFP </w:t>
      </w:r>
      <w:r w:rsidRPr="7BEB92ED" w:rsidR="18B67512">
        <w:rPr>
          <w:rFonts w:eastAsia="ＭＳ 明朝" w:cs="Arial" w:eastAsiaTheme="minorEastAsia"/>
          <w:lang w:val="en-US"/>
        </w:rPr>
        <w:t>remains</w:t>
      </w:r>
      <w:r w:rsidRPr="7BEB92ED" w:rsidR="18B67512">
        <w:rPr>
          <w:rFonts w:eastAsia="ＭＳ 明朝" w:cs="Arial" w:eastAsiaTheme="minorEastAsia"/>
          <w:lang w:val="en-US"/>
        </w:rPr>
        <w:t xml:space="preserve"> the </w:t>
      </w:r>
      <w:r w:rsidRPr="7BEB92ED" w:rsidR="18B67512">
        <w:rPr>
          <w:rFonts w:eastAsia="ＭＳ 明朝" w:cs="Arial" w:eastAsiaTheme="minorEastAsia"/>
          <w:lang w:val="en-US"/>
        </w:rPr>
        <w:t xml:space="preserve">property of GSMA. This RFP or any information held in this RFP shall not be duplicated, </w:t>
      </w:r>
      <w:r w:rsidRPr="7BEB92ED" w:rsidR="18B67512">
        <w:rPr>
          <w:rFonts w:eastAsia="ＭＳ 明朝" w:cs="Arial" w:eastAsiaTheme="minorEastAsia"/>
          <w:lang w:val="en-US"/>
        </w:rPr>
        <w:t>disclosed</w:t>
      </w:r>
      <w:r w:rsidRPr="7BEB92ED" w:rsidR="18B67512">
        <w:rPr>
          <w:rFonts w:eastAsia="ＭＳ 明朝" w:cs="Arial" w:eastAsiaTheme="minorEastAsia"/>
          <w:lang w:val="en-US"/>
        </w:rPr>
        <w:t xml:space="preserve"> or distributed to any third party without the prior written consent of GSMA and, unless otherwise expressly agreed between the parties in writing, all material </w:t>
      </w:r>
      <w:r w:rsidRPr="7BEB92ED" w:rsidR="18B67512">
        <w:rPr>
          <w:rFonts w:eastAsia="ＭＳ 明朝" w:cs="Arial" w:eastAsiaTheme="minorEastAsia"/>
          <w:lang w:val="en-US"/>
        </w:rPr>
        <w:t>submitted</w:t>
      </w:r>
      <w:r w:rsidRPr="7BEB92ED" w:rsidR="18B67512">
        <w:rPr>
          <w:rFonts w:eastAsia="ＭＳ 明朝" w:cs="Arial" w:eastAsiaTheme="minorEastAsia"/>
          <w:lang w:val="en-US"/>
        </w:rPr>
        <w:t xml:space="preserve"> becomes the property of GSMA. Notwithstanding any provision of the NDA, GSMA shall have no obligation to return any Proposal and related materials received.</w:t>
      </w:r>
    </w:p>
    <w:p w:rsidRPr="007C055B" w:rsidR="18B67512" w:rsidP="5D655DCE" w:rsidRDefault="18B67512" w14:paraId="05C2939D" w14:textId="742658B1">
      <w:pPr>
        <w:pStyle w:val="ListParagraph"/>
        <w:numPr>
          <w:ilvl w:val="1"/>
          <w:numId w:val="1"/>
        </w:numPr>
        <w:spacing w:line="257" w:lineRule="auto"/>
        <w:ind w:right="-20"/>
        <w:rPr>
          <w:rFonts w:cs="Arial" w:eastAsiaTheme="minorEastAsia"/>
          <w:szCs w:val="20"/>
          <w:lang w:val="en"/>
        </w:rPr>
      </w:pPr>
      <w:r w:rsidRPr="007C055B">
        <w:rPr>
          <w:rFonts w:cs="Arial" w:eastAsiaTheme="minorEastAsia"/>
          <w:szCs w:val="20"/>
          <w:lang w:val="en"/>
        </w:rPr>
        <w:t>Bidders must not:</w:t>
      </w:r>
    </w:p>
    <w:p w:rsidRPr="007C055B" w:rsidR="18B67512" w:rsidP="7BEB92ED" w:rsidRDefault="18B67512" w14:paraId="22C2859F" w14:textId="6C39A75B">
      <w:pPr>
        <w:pStyle w:val="ListParagraph"/>
        <w:numPr>
          <w:ilvl w:val="2"/>
          <w:numId w:val="1"/>
        </w:numPr>
        <w:spacing w:line="257" w:lineRule="auto"/>
        <w:ind w:right="-20"/>
        <w:rPr>
          <w:rFonts w:eastAsia="ＭＳ 明朝" w:cs="Arial" w:eastAsiaTheme="minorEastAsia"/>
          <w:lang w:val="en-US"/>
        </w:rPr>
      </w:pPr>
      <w:r w:rsidRPr="7BEB92ED" w:rsidR="18B67512">
        <w:rPr>
          <w:rFonts w:eastAsia="ＭＳ 明朝" w:cs="Arial" w:eastAsiaTheme="minorEastAsia"/>
          <w:lang w:val="en-US"/>
        </w:rPr>
        <w:t xml:space="preserve">Tell any other party what their Proposal </w:t>
      </w:r>
      <w:r w:rsidRPr="7BEB92ED" w:rsidR="18B67512">
        <w:rPr>
          <w:rFonts w:eastAsia="ＭＳ 明朝" w:cs="Arial" w:eastAsiaTheme="minorEastAsia"/>
          <w:lang w:val="en-US"/>
        </w:rPr>
        <w:t>contains</w:t>
      </w:r>
      <w:r w:rsidRPr="7BEB92ED" w:rsidR="18B67512">
        <w:rPr>
          <w:rFonts w:eastAsia="ＭＳ 明朝" w:cs="Arial" w:eastAsiaTheme="minorEastAsia"/>
          <w:lang w:val="en-US"/>
        </w:rPr>
        <w:t xml:space="preserve"> or may </w:t>
      </w:r>
      <w:r w:rsidRPr="7BEB92ED" w:rsidR="18B67512">
        <w:rPr>
          <w:rFonts w:eastAsia="ＭＳ 明朝" w:cs="Arial" w:eastAsiaTheme="minorEastAsia"/>
          <w:lang w:val="en-US"/>
        </w:rPr>
        <w:t>contain</w:t>
      </w:r>
      <w:r w:rsidRPr="7BEB92ED" w:rsidR="18B67512">
        <w:rPr>
          <w:rFonts w:eastAsia="ＭＳ 明朝" w:cs="Arial" w:eastAsiaTheme="minorEastAsia"/>
          <w:lang w:val="en-US"/>
        </w:rPr>
        <w:t>;</w:t>
      </w:r>
    </w:p>
    <w:p w:rsidRPr="007C055B" w:rsidR="18B67512" w:rsidP="5D655DCE" w:rsidRDefault="18B67512" w14:paraId="0FFA129A" w14:textId="29CDBCB2">
      <w:pPr>
        <w:pStyle w:val="ListParagraph"/>
        <w:numPr>
          <w:ilvl w:val="2"/>
          <w:numId w:val="1"/>
        </w:numPr>
        <w:spacing w:line="257" w:lineRule="auto"/>
        <w:ind w:right="-20"/>
        <w:rPr>
          <w:rFonts w:cs="Arial" w:eastAsiaTheme="minorEastAsia"/>
          <w:szCs w:val="20"/>
          <w:lang w:val="en"/>
        </w:rPr>
      </w:pPr>
      <w:r w:rsidRPr="007C055B">
        <w:rPr>
          <w:rFonts w:cs="Arial" w:eastAsiaTheme="minorEastAsia"/>
          <w:szCs w:val="20"/>
          <w:lang w:val="en"/>
        </w:rPr>
        <w:t>Try to obtain information about any other party’s Proposal;</w:t>
      </w:r>
    </w:p>
    <w:p w:rsidRPr="007C055B" w:rsidR="18B67512" w:rsidP="7BEB92ED" w:rsidRDefault="18B67512" w14:paraId="65EA5391" w14:textId="5820BD81">
      <w:pPr>
        <w:pStyle w:val="ListParagraph"/>
        <w:numPr>
          <w:ilvl w:val="2"/>
          <w:numId w:val="1"/>
        </w:numPr>
        <w:spacing w:line="257" w:lineRule="auto"/>
        <w:ind w:right="-20"/>
        <w:rPr>
          <w:rFonts w:eastAsia="ＭＳ 明朝" w:cs="Arial" w:eastAsiaTheme="minorEastAsia"/>
          <w:lang w:val="en-US"/>
        </w:rPr>
      </w:pPr>
      <w:r w:rsidRPr="79248023" w:rsidR="18B67512">
        <w:rPr>
          <w:rFonts w:eastAsia="ＭＳ 明朝" w:cs="Arial" w:eastAsiaTheme="minorEastAsia"/>
          <w:lang w:val="en-US"/>
        </w:rPr>
        <w:t>Make arrangements</w:t>
      </w:r>
      <w:r w:rsidRPr="79248023" w:rsidR="18B67512">
        <w:rPr>
          <w:rFonts w:eastAsia="ＭＳ 明朝" w:cs="Arial" w:eastAsiaTheme="minorEastAsia"/>
          <w:lang w:val="en-US"/>
        </w:rPr>
        <w:t xml:space="preserve"> with another </w:t>
      </w:r>
      <w:r w:rsidRPr="79248023" w:rsidR="004A0D68">
        <w:rPr>
          <w:rFonts w:eastAsia="ＭＳ 明朝" w:cs="Arial" w:eastAsiaTheme="minorEastAsia"/>
          <w:lang w:val="en-US"/>
        </w:rPr>
        <w:t xml:space="preserve">organisation </w:t>
      </w:r>
      <w:r w:rsidRPr="79248023" w:rsidR="18B67512">
        <w:rPr>
          <w:rFonts w:eastAsia="ＭＳ 明朝" w:cs="Arial" w:eastAsiaTheme="minorEastAsia"/>
          <w:lang w:val="en-US"/>
        </w:rPr>
        <w:t xml:space="preserve">about </w:t>
      </w:r>
      <w:r w:rsidRPr="79248023" w:rsidR="18B67512">
        <w:rPr>
          <w:rFonts w:eastAsia="ＭＳ 明朝" w:cs="Arial" w:eastAsiaTheme="minorEastAsia"/>
          <w:lang w:val="en-US"/>
        </w:rPr>
        <w:t>whether or not</w:t>
      </w:r>
      <w:r w:rsidRPr="79248023" w:rsidR="18B67512">
        <w:rPr>
          <w:rFonts w:eastAsia="ＭＳ 明朝" w:cs="Arial" w:eastAsiaTheme="minorEastAsia"/>
          <w:lang w:val="en-US"/>
        </w:rPr>
        <w:t xml:space="preserve"> it should </w:t>
      </w:r>
      <w:r w:rsidRPr="79248023" w:rsidR="18B67512">
        <w:rPr>
          <w:rFonts w:eastAsia="ＭＳ 明朝" w:cs="Arial" w:eastAsiaTheme="minorEastAsia"/>
          <w:lang w:val="en-US"/>
        </w:rPr>
        <w:t>submit</w:t>
      </w:r>
      <w:r w:rsidRPr="79248023" w:rsidR="18B67512">
        <w:rPr>
          <w:rFonts w:eastAsia="ＭＳ 明朝" w:cs="Arial" w:eastAsiaTheme="minorEastAsia"/>
          <w:lang w:val="en-US"/>
        </w:rPr>
        <w:t xml:space="preserve"> a Proposal or about the other organi</w:t>
      </w:r>
      <w:r w:rsidRPr="79248023" w:rsidR="004A0D68">
        <w:rPr>
          <w:rFonts w:eastAsia="ＭＳ 明朝" w:cs="Arial" w:eastAsiaTheme="minorEastAsia"/>
          <w:lang w:val="en-US"/>
        </w:rPr>
        <w:t>s</w:t>
      </w:r>
      <w:r w:rsidRPr="79248023" w:rsidR="18B67512">
        <w:rPr>
          <w:rFonts w:eastAsia="ＭＳ 明朝" w:cs="Arial" w:eastAsiaTheme="minorEastAsia"/>
          <w:lang w:val="en-US"/>
        </w:rPr>
        <w:t>ation’s Proposal or lack thereof; or</w:t>
      </w:r>
    </w:p>
    <w:p w:rsidRPr="007C055B" w:rsidR="18B67512" w:rsidP="7BEB92ED" w:rsidRDefault="18B67512" w14:paraId="3E5FD0A0" w14:textId="53082723">
      <w:pPr>
        <w:pStyle w:val="ListParagraph"/>
        <w:numPr>
          <w:ilvl w:val="2"/>
          <w:numId w:val="1"/>
        </w:numPr>
        <w:spacing w:line="257" w:lineRule="auto"/>
        <w:ind w:right="-20"/>
        <w:rPr>
          <w:rFonts w:eastAsia="ＭＳ 明朝" w:cs="Arial" w:eastAsiaTheme="minorEastAsia"/>
          <w:lang w:val="en-US"/>
        </w:rPr>
      </w:pPr>
      <w:r w:rsidRPr="7BEB92ED" w:rsidR="18B67512">
        <w:rPr>
          <w:rFonts w:eastAsia="ＭＳ 明朝" w:cs="Arial" w:eastAsiaTheme="minorEastAsia"/>
          <w:lang w:val="en-US"/>
        </w:rPr>
        <w:t>Offer any inducement of any kind in relation to obtaining this or any other contract with GSMA.</w:t>
      </w:r>
    </w:p>
    <w:p w:rsidRPr="007C055B" w:rsidR="18B67512" w:rsidP="5D655DCE" w:rsidRDefault="18B67512" w14:paraId="71F7FDD8" w14:textId="70E82B75">
      <w:pPr>
        <w:pStyle w:val="ListParagraph"/>
        <w:numPr>
          <w:ilvl w:val="1"/>
          <w:numId w:val="1"/>
        </w:numPr>
        <w:spacing w:line="257" w:lineRule="auto"/>
        <w:ind w:right="-20"/>
        <w:rPr>
          <w:rFonts w:cs="Arial" w:eastAsiaTheme="minorEastAsia"/>
          <w:szCs w:val="20"/>
          <w:lang w:val="en"/>
        </w:rPr>
      </w:pPr>
      <w:r w:rsidRPr="007C055B">
        <w:rPr>
          <w:rFonts w:cs="Arial" w:eastAsiaTheme="minorEastAsia"/>
          <w:szCs w:val="20"/>
          <w:lang w:val="en"/>
        </w:rPr>
        <w:t>Accuracy of Data/Bidder responsibilities.</w:t>
      </w:r>
    </w:p>
    <w:p w:rsidRPr="007C055B" w:rsidR="18B67512" w:rsidP="152EEA49" w:rsidRDefault="18B67512" w14:paraId="2FD8879E" w14:textId="6ED93677">
      <w:pPr>
        <w:pStyle w:val="ListParagraph"/>
        <w:numPr>
          <w:ilvl w:val="2"/>
          <w:numId w:val="1"/>
        </w:numPr>
        <w:spacing w:line="257" w:lineRule="auto"/>
        <w:ind w:right="-20"/>
        <w:rPr>
          <w:rFonts w:eastAsia="ＭＳ 明朝" w:cs="Arial" w:eastAsiaTheme="minorEastAsia"/>
          <w:lang w:val="en-US"/>
        </w:rPr>
      </w:pPr>
      <w:r w:rsidRPr="152EEA49" w:rsidR="18B67512">
        <w:rPr>
          <w:rFonts w:eastAsia="ＭＳ 明朝" w:cs="Arial" w:eastAsiaTheme="minorEastAsia"/>
          <w:lang w:val="en-US"/>
        </w:rPr>
        <w:t xml:space="preserve">GSMA has taken reasonable care to ensure the RFP is </w:t>
      </w:r>
      <w:r w:rsidRPr="152EEA49" w:rsidR="18B67512">
        <w:rPr>
          <w:rFonts w:eastAsia="ＭＳ 明朝" w:cs="Arial" w:eastAsiaTheme="minorEastAsia"/>
          <w:lang w:val="en-US"/>
        </w:rPr>
        <w:t>accurate</w:t>
      </w:r>
      <w:r w:rsidRPr="152EEA49" w:rsidR="18B67512">
        <w:rPr>
          <w:rFonts w:eastAsia="ＭＳ 明朝" w:cs="Arial" w:eastAsiaTheme="minorEastAsia"/>
          <w:lang w:val="en-US"/>
        </w:rPr>
        <w:t xml:space="preserve">, but GSMA gives no representation or warranty as to the accuracy or completeness of the information contained in this RFP. The Bidder </w:t>
      </w:r>
      <w:r w:rsidRPr="152EEA49" w:rsidR="18B67512">
        <w:rPr>
          <w:rFonts w:eastAsia="ＭＳ 明朝" w:cs="Arial" w:eastAsiaTheme="minorEastAsia"/>
          <w:lang w:val="en-US"/>
        </w:rPr>
        <w:t>is responsible for</w:t>
      </w:r>
      <w:r w:rsidRPr="152EEA49" w:rsidR="18B67512">
        <w:rPr>
          <w:rFonts w:eastAsia="ＭＳ 明朝" w:cs="Arial" w:eastAsiaTheme="minorEastAsia"/>
          <w:lang w:val="en-US"/>
        </w:rPr>
        <w:t xml:space="preserve"> ensuring a complete understanding of all the requirements, conditions, </w:t>
      </w:r>
      <w:r w:rsidRPr="152EEA49" w:rsidR="18B67512">
        <w:rPr>
          <w:rFonts w:eastAsia="ＭＳ 明朝" w:cs="Arial" w:eastAsiaTheme="minorEastAsia"/>
          <w:lang w:val="en-US"/>
        </w:rPr>
        <w:t>risks</w:t>
      </w:r>
      <w:r w:rsidRPr="152EEA49" w:rsidR="18B67512">
        <w:rPr>
          <w:rFonts w:eastAsia="ＭＳ 明朝" w:cs="Arial" w:eastAsiaTheme="minorEastAsia"/>
          <w:lang w:val="en-US"/>
        </w:rPr>
        <w:t xml:space="preserve"> and any circumstances relating to the performance of the Services, provision of the Deliverables, and this RFP</w:t>
      </w:r>
      <w:r w:rsidRPr="152EEA49" w:rsidR="18B67512">
        <w:rPr>
          <w:rFonts w:eastAsia="ＭＳ 明朝" w:cs="Arial" w:eastAsiaTheme="minorEastAsia"/>
          <w:lang w:val="en-US"/>
        </w:rPr>
        <w:t xml:space="preserve">.  </w:t>
      </w:r>
      <w:r w:rsidRPr="152EEA49" w:rsidR="18B67512">
        <w:rPr>
          <w:rFonts w:eastAsia="ＭＳ 明朝" w:cs="Arial" w:eastAsiaTheme="minorEastAsia"/>
          <w:lang w:val="en-US"/>
        </w:rPr>
        <w:t>The information contained in this RFP may be subject to change without prior notice.</w:t>
      </w:r>
    </w:p>
    <w:p w:rsidRPr="007C055B" w:rsidR="18B67512" w:rsidP="5D655DCE" w:rsidRDefault="18B67512" w14:paraId="510604A5" w14:textId="26D7E99F">
      <w:pPr>
        <w:pStyle w:val="ListParagraph"/>
        <w:numPr>
          <w:ilvl w:val="2"/>
          <w:numId w:val="1"/>
        </w:numPr>
        <w:spacing w:line="257" w:lineRule="auto"/>
        <w:ind w:right="-20"/>
        <w:rPr>
          <w:rFonts w:cs="Arial" w:eastAsiaTheme="minorEastAsia"/>
          <w:szCs w:val="20"/>
          <w:lang w:val="en-GB"/>
        </w:rPr>
      </w:pPr>
      <w:r w:rsidRPr="007C055B">
        <w:rPr>
          <w:rFonts w:cs="Arial" w:eastAsiaTheme="minorEastAsia"/>
          <w:szCs w:val="20"/>
          <w:lang w:val="en-GB"/>
        </w:rPr>
        <w:t>The Bidder is solely responsible for becoming familiar with the RFP requirements and conditions that might affect the cost or performance of any Services or provision of the Deliverables.  Failure to do so is solely at the Bidder’s risk, and no relief will be given by GSMA for errors or omissions in the Bidder’s Proposal, nor for changing circumstances.</w:t>
      </w:r>
    </w:p>
    <w:p w:rsidRPr="007C055B" w:rsidR="18B67512" w:rsidP="5D655DCE" w:rsidRDefault="18B67512" w14:paraId="5CE44A18" w14:textId="2D9E17C3">
      <w:pPr>
        <w:pStyle w:val="ListParagraph"/>
        <w:numPr>
          <w:ilvl w:val="2"/>
          <w:numId w:val="1"/>
        </w:numPr>
        <w:spacing w:line="257" w:lineRule="auto"/>
        <w:ind w:right="-20"/>
        <w:rPr>
          <w:rFonts w:cs="Arial" w:eastAsiaTheme="minorEastAsia"/>
          <w:szCs w:val="20"/>
          <w:lang w:val="en-GB"/>
        </w:rPr>
      </w:pPr>
      <w:r w:rsidRPr="007C055B">
        <w:rPr>
          <w:rFonts w:cs="Arial" w:eastAsiaTheme="minorEastAsia"/>
          <w:szCs w:val="20"/>
          <w:lang w:val="en-GB"/>
        </w:rPr>
        <w:t>The Bidder must pay special attention to the RFP Timeline, as any failure to meet the deadlines contained therein may result in the rejection or the down-scoring of the Proposal, in GSMA’s sole discretion. GSMA reserves the right to amend or end the RFP process at any time without incurring any liability/penalty to the Bidder.</w:t>
      </w:r>
    </w:p>
    <w:p w:rsidRPr="007C055B" w:rsidR="18B67512" w:rsidP="5D655DCE" w:rsidRDefault="18B67512" w14:paraId="52E51FBD" w14:textId="2FBA96F9">
      <w:pPr>
        <w:pStyle w:val="ListParagraph"/>
        <w:numPr>
          <w:ilvl w:val="1"/>
          <w:numId w:val="1"/>
        </w:numPr>
        <w:spacing w:line="257" w:lineRule="auto"/>
        <w:ind w:right="-20"/>
        <w:rPr>
          <w:rFonts w:cs="Arial" w:eastAsiaTheme="minorEastAsia"/>
          <w:szCs w:val="20"/>
          <w:lang w:val="en-GB"/>
        </w:rPr>
      </w:pPr>
      <w:r w:rsidRPr="007C055B">
        <w:rPr>
          <w:rFonts w:cs="Arial" w:eastAsiaTheme="minorEastAsia"/>
          <w:szCs w:val="20"/>
          <w:lang w:val="en-GB"/>
        </w:rPr>
        <w:t>Completeness of Proposal</w:t>
      </w:r>
    </w:p>
    <w:p w:rsidRPr="007C055B" w:rsidR="18B67512" w:rsidP="5D655DCE" w:rsidRDefault="18B67512" w14:paraId="11FAC66A" w14:textId="1EB41F4E">
      <w:pPr>
        <w:pStyle w:val="ListParagraph"/>
        <w:numPr>
          <w:ilvl w:val="2"/>
          <w:numId w:val="1"/>
        </w:numPr>
        <w:spacing w:line="257" w:lineRule="auto"/>
        <w:ind w:right="-20"/>
        <w:rPr>
          <w:rFonts w:cs="Arial" w:eastAsiaTheme="minorEastAsia"/>
          <w:szCs w:val="20"/>
          <w:lang w:val="en-GB"/>
        </w:rPr>
      </w:pPr>
      <w:r w:rsidRPr="007C055B">
        <w:rPr>
          <w:rFonts w:cs="Arial" w:eastAsiaTheme="minorEastAsia"/>
          <w:szCs w:val="20"/>
          <w:lang w:val="en-GB"/>
        </w:rPr>
        <w:t>The Bidder is required to submit answers to all the RFP Questions detailed in this RFP.  Proposals will be down-scored for failure to answer any question fully.</w:t>
      </w:r>
    </w:p>
    <w:p w:rsidRPr="007C055B" w:rsidR="18B67512" w:rsidP="5D655DCE" w:rsidRDefault="18B67512" w14:paraId="1CB09DF0" w14:textId="239A9063">
      <w:pPr>
        <w:pStyle w:val="ListParagraph"/>
        <w:numPr>
          <w:ilvl w:val="2"/>
          <w:numId w:val="1"/>
        </w:numPr>
        <w:spacing w:line="257" w:lineRule="auto"/>
        <w:ind w:right="-20"/>
        <w:rPr>
          <w:rFonts w:cs="Arial" w:eastAsiaTheme="minorEastAsia"/>
          <w:szCs w:val="20"/>
          <w:lang w:val="en-GB"/>
        </w:rPr>
      </w:pPr>
      <w:r w:rsidRPr="007C055B">
        <w:rPr>
          <w:rFonts w:cs="Arial" w:eastAsiaTheme="minorEastAsia"/>
          <w:szCs w:val="20"/>
          <w:lang w:val="en-GB"/>
        </w:rPr>
        <w:t>The Bidder is required to clearly state if they do not wish to respond to a specific question, and explain such refusal.</w:t>
      </w:r>
    </w:p>
    <w:p w:rsidRPr="007C055B" w:rsidR="18B67512" w:rsidP="5D655DCE" w:rsidRDefault="18B67512" w14:paraId="7629745C" w14:textId="111C548E">
      <w:pPr>
        <w:pStyle w:val="ListParagraph"/>
        <w:numPr>
          <w:ilvl w:val="1"/>
          <w:numId w:val="1"/>
        </w:numPr>
        <w:spacing w:line="257" w:lineRule="auto"/>
        <w:ind w:right="-20"/>
        <w:rPr>
          <w:rFonts w:cs="Arial" w:eastAsiaTheme="minorEastAsia"/>
          <w:szCs w:val="20"/>
          <w:lang w:val="en-GB"/>
        </w:rPr>
      </w:pPr>
      <w:r w:rsidRPr="007C055B">
        <w:rPr>
          <w:rFonts w:cs="Arial" w:eastAsiaTheme="minorEastAsia"/>
          <w:szCs w:val="20"/>
          <w:lang w:val="en-GB"/>
        </w:rPr>
        <w:t>Cancellation or Amendment</w:t>
      </w:r>
    </w:p>
    <w:p w:rsidRPr="007C055B" w:rsidR="18B67512" w:rsidP="5D655DCE" w:rsidRDefault="18B67512" w14:paraId="74DFE749" w14:textId="1D78FF2D">
      <w:pPr>
        <w:pStyle w:val="ListParagraph"/>
        <w:numPr>
          <w:ilvl w:val="2"/>
          <w:numId w:val="1"/>
        </w:numPr>
        <w:spacing w:line="257" w:lineRule="auto"/>
        <w:ind w:right="-20"/>
        <w:rPr>
          <w:rFonts w:cs="Arial" w:eastAsiaTheme="minorEastAsia"/>
          <w:szCs w:val="20"/>
          <w:lang w:val="en-GB"/>
        </w:rPr>
      </w:pPr>
      <w:r w:rsidRPr="007C055B">
        <w:rPr>
          <w:rFonts w:cs="Arial" w:eastAsiaTheme="minorEastAsia"/>
          <w:szCs w:val="20"/>
          <w:lang w:val="en-GB"/>
        </w:rPr>
        <w:t>GSMA reserves the right to cancel the RFP and/or the Services and Deliverables at any time, either in part or whole, at the sole discretion of GSMA.  In such cases, GSMA will not be liable for any costs incurred by the Bidder in this RFP process.</w:t>
      </w:r>
    </w:p>
    <w:p w:rsidRPr="007C055B" w:rsidR="18B67512" w:rsidP="5D655DCE" w:rsidRDefault="18B67512" w14:paraId="42851CE0" w14:textId="07EF6391">
      <w:pPr>
        <w:pStyle w:val="ListParagraph"/>
        <w:numPr>
          <w:ilvl w:val="2"/>
          <w:numId w:val="1"/>
        </w:numPr>
        <w:spacing w:line="257" w:lineRule="auto"/>
        <w:ind w:right="-20"/>
        <w:rPr>
          <w:rFonts w:cs="Arial" w:eastAsiaTheme="minorEastAsia"/>
          <w:szCs w:val="20"/>
          <w:lang w:val="en-GB"/>
        </w:rPr>
      </w:pPr>
      <w:r w:rsidRPr="007C055B">
        <w:rPr>
          <w:rFonts w:cs="Arial" w:eastAsiaTheme="minorEastAsia"/>
          <w:szCs w:val="20"/>
          <w:lang w:val="en-GB"/>
        </w:rPr>
        <w:t>GSMA reserves the right to amend the RFP by issuing such notice to all Bidders which may: (i) extend or reduce the RFP Timeline; (ii) extend or reduce any timeline for Services and Deliverables; or (iii) amend the scope of the Services and Deliverables.</w:t>
      </w:r>
    </w:p>
    <w:p w:rsidRPr="007C055B" w:rsidR="18B67512" w:rsidP="5D655DCE" w:rsidRDefault="18B67512" w14:paraId="724F7EAF" w14:textId="584A2F7F">
      <w:pPr>
        <w:pStyle w:val="ListParagraph"/>
        <w:numPr>
          <w:ilvl w:val="2"/>
          <w:numId w:val="1"/>
        </w:numPr>
        <w:spacing w:line="257" w:lineRule="auto"/>
        <w:ind w:right="-20"/>
        <w:rPr>
          <w:rFonts w:cs="Arial" w:eastAsiaTheme="minorEastAsia"/>
          <w:szCs w:val="20"/>
          <w:lang w:val="en-GB"/>
        </w:rPr>
      </w:pPr>
      <w:r w:rsidRPr="007C055B">
        <w:rPr>
          <w:rFonts w:cs="Arial" w:eastAsiaTheme="minorEastAsia"/>
          <w:szCs w:val="20"/>
          <w:lang w:val="en-GB"/>
        </w:rPr>
        <w:t>Nothing in this RFP constitutes an offer capable of acceptance by the Bidder.</w:t>
      </w:r>
    </w:p>
    <w:p w:rsidRPr="007C055B" w:rsidR="18B67512" w:rsidP="5D655DCE" w:rsidRDefault="18B67512" w14:paraId="6D957161" w14:textId="2EFA3A94">
      <w:pPr>
        <w:pStyle w:val="ListParagraph"/>
        <w:numPr>
          <w:ilvl w:val="1"/>
          <w:numId w:val="1"/>
        </w:numPr>
        <w:spacing w:line="257" w:lineRule="auto"/>
        <w:ind w:right="-20"/>
        <w:rPr>
          <w:rFonts w:cs="Arial" w:eastAsiaTheme="minorEastAsia"/>
          <w:szCs w:val="20"/>
          <w:lang w:val="en-GB"/>
        </w:rPr>
      </w:pPr>
      <w:r w:rsidRPr="007C055B">
        <w:rPr>
          <w:rFonts w:cs="Arial" w:eastAsiaTheme="minorEastAsia"/>
          <w:szCs w:val="20"/>
          <w:lang w:val="en-GB"/>
        </w:rPr>
        <w:t>Validity</w:t>
      </w:r>
    </w:p>
    <w:p w:rsidRPr="007C055B" w:rsidR="18B67512" w:rsidP="5D655DCE" w:rsidRDefault="18B67512" w14:paraId="67B2934B" w14:textId="5B47F7D4">
      <w:pPr>
        <w:pStyle w:val="ListParagraph"/>
        <w:numPr>
          <w:ilvl w:val="2"/>
          <w:numId w:val="1"/>
        </w:numPr>
        <w:spacing w:line="257" w:lineRule="auto"/>
        <w:ind w:right="-20"/>
        <w:rPr>
          <w:rFonts w:cs="Arial" w:eastAsiaTheme="minorEastAsia"/>
          <w:szCs w:val="20"/>
          <w:lang w:val="en-GB"/>
        </w:rPr>
      </w:pPr>
      <w:r w:rsidRPr="007C055B">
        <w:rPr>
          <w:rFonts w:cs="Arial" w:eastAsiaTheme="minorEastAsia"/>
          <w:szCs w:val="20"/>
          <w:lang w:val="en-GB"/>
        </w:rPr>
        <w:t>The Proposal shall remain valid for three (3) months from the closing date for receipt of the Proposal.</w:t>
      </w:r>
    </w:p>
    <w:p w:rsidRPr="007C055B" w:rsidR="18B67512" w:rsidP="5D655DCE" w:rsidRDefault="18B67512" w14:paraId="348D7FCB" w14:textId="6C51765B">
      <w:pPr>
        <w:pStyle w:val="ListParagraph"/>
        <w:numPr>
          <w:ilvl w:val="1"/>
          <w:numId w:val="1"/>
        </w:numPr>
        <w:spacing w:line="257" w:lineRule="auto"/>
        <w:ind w:right="-20"/>
        <w:rPr>
          <w:rFonts w:cs="Arial" w:eastAsiaTheme="minorEastAsia"/>
          <w:szCs w:val="20"/>
          <w:lang w:val="en-GB"/>
        </w:rPr>
      </w:pPr>
      <w:r w:rsidRPr="007C055B">
        <w:rPr>
          <w:rFonts w:cs="Arial" w:eastAsiaTheme="minorEastAsia"/>
          <w:szCs w:val="20"/>
          <w:lang w:val="en-GB"/>
        </w:rPr>
        <w:t>Acceptance</w:t>
      </w:r>
    </w:p>
    <w:p w:rsidRPr="007C055B" w:rsidR="18B67512" w:rsidP="5D655DCE" w:rsidRDefault="18B67512" w14:paraId="4A83681E" w14:textId="0C72D01F">
      <w:pPr>
        <w:pStyle w:val="ListParagraph"/>
        <w:numPr>
          <w:ilvl w:val="2"/>
          <w:numId w:val="1"/>
        </w:numPr>
        <w:spacing w:line="257" w:lineRule="auto"/>
        <w:ind w:right="-20"/>
        <w:rPr>
          <w:rFonts w:cs="Arial" w:eastAsiaTheme="minorEastAsia"/>
          <w:szCs w:val="20"/>
          <w:lang w:val="en-GB"/>
        </w:rPr>
      </w:pPr>
      <w:r w:rsidRPr="007C055B">
        <w:rPr>
          <w:rFonts w:cs="Arial" w:eastAsiaTheme="minorEastAsia"/>
          <w:szCs w:val="20"/>
          <w:lang w:val="en-GB"/>
        </w:rPr>
        <w:t xml:space="preserve">GSMA reserves the right to accept a Proposal in whole or part, and acceptance shall not be deemed made until a Schedule, containing the agreement of the parties with relation to the Services and/or Deliverables (subject to the GSMA </w:t>
      </w:r>
      <w:r w:rsidRPr="007C055B">
        <w:rPr>
          <w:rFonts w:cs="Arial" w:eastAsiaTheme="minorEastAsia"/>
          <w:szCs w:val="20"/>
          <w:lang w:val="en-GB"/>
        </w:rPr>
        <w:lastRenderedPageBreak/>
        <w:t>Standard Terms and Conditions, as agreed in the Master Services Agreement [“MSA”]) has been fully executed by GSMA for the Services and/or Deliverables covered by this RFP.</w:t>
      </w:r>
    </w:p>
    <w:p w:rsidRPr="007C055B" w:rsidR="18B67512" w:rsidP="5D655DCE" w:rsidRDefault="18B67512" w14:paraId="78B32B53" w14:textId="4DA47676">
      <w:pPr>
        <w:pStyle w:val="ListParagraph"/>
        <w:numPr>
          <w:ilvl w:val="2"/>
          <w:numId w:val="1"/>
        </w:numPr>
        <w:spacing w:line="257" w:lineRule="auto"/>
        <w:ind w:right="-20"/>
        <w:rPr>
          <w:rFonts w:cs="Arial" w:eastAsiaTheme="minorEastAsia"/>
          <w:szCs w:val="20"/>
          <w:lang w:val="en-GB"/>
        </w:rPr>
      </w:pPr>
      <w:r w:rsidRPr="007C055B">
        <w:rPr>
          <w:rFonts w:cs="Arial" w:eastAsiaTheme="minorEastAsia"/>
          <w:szCs w:val="20"/>
          <w:lang w:val="en-GB"/>
        </w:rPr>
        <w:t>GSMA is under no obligation to accept the lowest priced Proposal, and reserves the right to reject any Proposal for any reason, in GSMA’s sole discretion.</w:t>
      </w:r>
    </w:p>
    <w:p w:rsidRPr="007C055B" w:rsidR="18B67512" w:rsidP="5D655DCE" w:rsidRDefault="18B67512" w14:paraId="0BFA1918" w14:textId="3FDD6CE3">
      <w:pPr>
        <w:pStyle w:val="ListParagraph"/>
        <w:numPr>
          <w:ilvl w:val="2"/>
          <w:numId w:val="1"/>
        </w:numPr>
        <w:spacing w:line="257" w:lineRule="auto"/>
        <w:ind w:right="-20"/>
        <w:rPr>
          <w:rFonts w:cs="Arial" w:eastAsiaTheme="minorEastAsia"/>
          <w:szCs w:val="20"/>
          <w:lang w:val="en-GB"/>
        </w:rPr>
      </w:pPr>
      <w:r w:rsidRPr="007C055B">
        <w:rPr>
          <w:rFonts w:cs="Arial" w:eastAsiaTheme="minorEastAsia"/>
          <w:szCs w:val="20"/>
          <w:lang w:val="en-GB"/>
        </w:rPr>
        <w:t xml:space="preserve">Any decision as to the successful Proposal is a matter solely for GSMA based on whatever criteria GSMA deems relevant. </w:t>
      </w:r>
    </w:p>
    <w:p w:rsidRPr="007C055B" w:rsidR="18B67512" w:rsidP="5D655DCE" w:rsidRDefault="18B67512" w14:paraId="6962C2DF" w14:textId="71600CDC">
      <w:pPr>
        <w:pStyle w:val="ListParagraph"/>
        <w:numPr>
          <w:ilvl w:val="1"/>
          <w:numId w:val="1"/>
        </w:numPr>
        <w:spacing w:line="257" w:lineRule="auto"/>
        <w:ind w:right="-20"/>
        <w:rPr>
          <w:rFonts w:cs="Arial" w:eastAsiaTheme="minorEastAsia"/>
          <w:szCs w:val="20"/>
          <w:lang w:val="en-GB"/>
        </w:rPr>
      </w:pPr>
      <w:r w:rsidRPr="007C055B">
        <w:rPr>
          <w:rFonts w:cs="Arial" w:eastAsiaTheme="minorEastAsia"/>
          <w:szCs w:val="20"/>
          <w:lang w:val="en-GB"/>
        </w:rPr>
        <w:t>Post-Proposal Negotiations</w:t>
      </w:r>
    </w:p>
    <w:p w:rsidRPr="007C055B" w:rsidR="18B67512" w:rsidP="79248023" w:rsidRDefault="18B67512" w14:paraId="0CE8E6DD" w14:textId="3AEFF507">
      <w:pPr>
        <w:pStyle w:val="ListParagraph"/>
        <w:numPr>
          <w:ilvl w:val="2"/>
          <w:numId w:val="1"/>
        </w:numPr>
        <w:spacing w:line="257" w:lineRule="auto"/>
        <w:ind w:right="-20"/>
        <w:rPr>
          <w:rFonts w:eastAsia="ＭＳ 明朝" w:cs="Arial" w:eastAsiaTheme="minorEastAsia"/>
          <w:lang w:val="en-GB"/>
        </w:rPr>
      </w:pPr>
      <w:r w:rsidRPr="79248023" w:rsidR="18B67512">
        <w:rPr>
          <w:rFonts w:eastAsia="ＭＳ 明朝" w:cs="Arial" w:eastAsiaTheme="minorEastAsia"/>
          <w:lang w:val="en-GB"/>
        </w:rPr>
        <w:t xml:space="preserve">GSMA may, at its </w:t>
      </w:r>
      <w:r w:rsidRPr="79248023" w:rsidR="18B67512">
        <w:rPr>
          <w:rFonts w:eastAsia="ＭＳ 明朝" w:cs="Arial" w:eastAsiaTheme="minorEastAsia"/>
          <w:lang w:val="en-GB"/>
        </w:rPr>
        <w:t>option</w:t>
      </w:r>
      <w:r w:rsidRPr="79248023" w:rsidR="18B67512">
        <w:rPr>
          <w:rFonts w:eastAsia="ＭＳ 明朝" w:cs="Arial" w:eastAsiaTheme="minorEastAsia"/>
          <w:lang w:val="en-GB"/>
        </w:rPr>
        <w:t>, conduct post-tender negotiations with one or more Bidders.</w:t>
      </w:r>
    </w:p>
    <w:p w:rsidRPr="007C055B" w:rsidR="18B67512" w:rsidP="5D655DCE" w:rsidRDefault="18B67512" w14:paraId="39B8FA9E" w14:textId="0F62A349">
      <w:pPr>
        <w:pStyle w:val="ListParagraph"/>
        <w:numPr>
          <w:ilvl w:val="2"/>
          <w:numId w:val="1"/>
        </w:numPr>
        <w:spacing w:line="257" w:lineRule="auto"/>
        <w:ind w:right="-20"/>
        <w:rPr>
          <w:rFonts w:cs="Arial" w:eastAsiaTheme="minorEastAsia"/>
          <w:szCs w:val="20"/>
          <w:lang w:val="en-GB"/>
        </w:rPr>
      </w:pPr>
      <w:r w:rsidRPr="007C055B">
        <w:rPr>
          <w:rFonts w:cs="Arial" w:eastAsiaTheme="minorEastAsia"/>
          <w:szCs w:val="20"/>
          <w:lang w:val="en-GB"/>
        </w:rPr>
        <w:t>GSMA may invite Bidders to present the Proposal, answer any outstanding questions and conduct any post-Proposal negotiations.</w:t>
      </w:r>
    </w:p>
    <w:p w:rsidRPr="007C055B" w:rsidR="18B67512" w:rsidP="5D655DCE" w:rsidRDefault="18B67512" w14:paraId="0E1B65CD" w14:textId="76C73E1A">
      <w:pPr>
        <w:pStyle w:val="ListParagraph"/>
        <w:numPr>
          <w:ilvl w:val="1"/>
          <w:numId w:val="1"/>
        </w:numPr>
        <w:spacing w:line="257" w:lineRule="auto"/>
        <w:ind w:right="-20"/>
        <w:rPr>
          <w:rFonts w:cs="Arial" w:eastAsiaTheme="minorEastAsia"/>
          <w:szCs w:val="20"/>
          <w:lang w:val="en-GB"/>
        </w:rPr>
      </w:pPr>
      <w:r w:rsidRPr="007C055B">
        <w:rPr>
          <w:rFonts w:cs="Arial" w:eastAsiaTheme="minorEastAsia"/>
          <w:szCs w:val="20"/>
          <w:lang w:val="en-GB"/>
        </w:rPr>
        <w:t>Bidder Costs</w:t>
      </w:r>
    </w:p>
    <w:p w:rsidRPr="007C055B" w:rsidR="18B67512" w:rsidP="79248023" w:rsidRDefault="18B67512" w14:paraId="6EEB5124" w14:textId="1BBA1B47">
      <w:pPr>
        <w:pStyle w:val="ListParagraph"/>
        <w:numPr>
          <w:ilvl w:val="2"/>
          <w:numId w:val="1"/>
        </w:numPr>
        <w:spacing w:line="257" w:lineRule="auto"/>
        <w:ind w:right="-20"/>
        <w:rPr>
          <w:rFonts w:eastAsia="ＭＳ 明朝" w:cs="Arial" w:eastAsiaTheme="minorEastAsia"/>
          <w:lang w:val="en-GB"/>
        </w:rPr>
      </w:pPr>
      <w:r w:rsidRPr="79248023" w:rsidR="18B67512">
        <w:rPr>
          <w:rFonts w:eastAsia="ＭＳ 明朝" w:cs="Arial" w:eastAsiaTheme="minorEastAsia"/>
          <w:lang w:val="en-GB"/>
        </w:rPr>
        <w:t xml:space="preserve">All costs incurred by the Bidder in connection with this RFP, including but not limited to costs for preparation, transmittal, or presentation of any Proposal or other material </w:t>
      </w:r>
      <w:r w:rsidRPr="79248023" w:rsidR="18B67512">
        <w:rPr>
          <w:rFonts w:eastAsia="ＭＳ 明朝" w:cs="Arial" w:eastAsiaTheme="minorEastAsia"/>
          <w:lang w:val="en-GB"/>
        </w:rPr>
        <w:t>submitted</w:t>
      </w:r>
      <w:r w:rsidRPr="79248023" w:rsidR="18B67512">
        <w:rPr>
          <w:rFonts w:eastAsia="ＭＳ 明朝" w:cs="Arial" w:eastAsiaTheme="minorEastAsia"/>
          <w:lang w:val="en-GB"/>
        </w:rPr>
        <w:t xml:space="preserve"> in relation to this RFP are entirely the responsibility of the Bidder and shall not be chargeable in any manner to GSMA irrespective of the Bidder’s success or failure in the tender process.</w:t>
      </w:r>
    </w:p>
    <w:p w:rsidRPr="007C055B" w:rsidR="18B67512" w:rsidP="5D655DCE" w:rsidRDefault="18B67512" w14:paraId="113B6CAB" w14:textId="493892F2">
      <w:pPr>
        <w:pStyle w:val="ListParagraph"/>
        <w:numPr>
          <w:ilvl w:val="1"/>
          <w:numId w:val="1"/>
        </w:numPr>
        <w:spacing w:line="257" w:lineRule="auto"/>
        <w:ind w:right="-20"/>
        <w:rPr>
          <w:rFonts w:cs="Arial" w:eastAsiaTheme="minorEastAsia"/>
          <w:szCs w:val="20"/>
          <w:lang w:val="en-GB"/>
        </w:rPr>
      </w:pPr>
      <w:r w:rsidRPr="007C055B">
        <w:rPr>
          <w:rFonts w:cs="Arial" w:eastAsiaTheme="minorEastAsia"/>
          <w:szCs w:val="20"/>
          <w:lang w:val="en-GB"/>
        </w:rPr>
        <w:t>Proposal Contents</w:t>
      </w:r>
    </w:p>
    <w:p w:rsidRPr="007C055B" w:rsidR="18B67512" w:rsidP="79248023" w:rsidRDefault="18B67512" w14:paraId="24666395" w14:textId="79EFB8FB">
      <w:pPr>
        <w:pStyle w:val="ListParagraph"/>
        <w:numPr>
          <w:ilvl w:val="2"/>
          <w:numId w:val="1"/>
        </w:numPr>
        <w:spacing w:line="257" w:lineRule="auto"/>
        <w:ind w:right="-20"/>
        <w:rPr>
          <w:rFonts w:eastAsia="ＭＳ 明朝" w:cs="Arial" w:eastAsiaTheme="minorEastAsia"/>
          <w:lang w:val="en-GB"/>
        </w:rPr>
      </w:pPr>
      <w:r w:rsidRPr="152EEA49" w:rsidR="18B67512">
        <w:rPr>
          <w:rFonts w:eastAsia="ＭＳ 明朝" w:cs="Arial" w:eastAsiaTheme="minorEastAsia"/>
          <w:lang w:val="en-GB"/>
        </w:rPr>
        <w:t xml:space="preserve">The Bidder </w:t>
      </w:r>
      <w:r w:rsidRPr="152EEA49" w:rsidR="18B67512">
        <w:rPr>
          <w:rFonts w:eastAsia="ＭＳ 明朝" w:cs="Arial" w:eastAsiaTheme="minorEastAsia"/>
          <w:lang w:val="en-GB"/>
        </w:rPr>
        <w:t>is required to</w:t>
      </w:r>
      <w:r w:rsidRPr="152EEA49" w:rsidR="18B67512">
        <w:rPr>
          <w:rFonts w:eastAsia="ＭＳ 明朝" w:cs="Arial" w:eastAsiaTheme="minorEastAsia"/>
          <w:lang w:val="en-GB"/>
        </w:rPr>
        <w:t xml:space="preserve"> </w:t>
      </w:r>
      <w:r w:rsidRPr="152EEA49" w:rsidR="18B67512">
        <w:rPr>
          <w:rFonts w:eastAsia="ＭＳ 明朝" w:cs="Arial" w:eastAsiaTheme="minorEastAsia"/>
          <w:lang w:val="en-GB"/>
        </w:rPr>
        <w:t>submit</w:t>
      </w:r>
      <w:r w:rsidRPr="152EEA49" w:rsidR="18B67512">
        <w:rPr>
          <w:rFonts w:eastAsia="ＭＳ 明朝" w:cs="Arial" w:eastAsiaTheme="minorEastAsia"/>
          <w:lang w:val="en-GB"/>
        </w:rPr>
        <w:t xml:space="preserve"> a Proposal </w:t>
      </w:r>
      <w:r w:rsidRPr="152EEA49" w:rsidR="18B67512">
        <w:rPr>
          <w:rFonts w:eastAsia="ＭＳ 明朝" w:cs="Arial" w:eastAsiaTheme="minorEastAsia"/>
          <w:lang w:val="en-GB"/>
        </w:rPr>
        <w:t>in accordance with</w:t>
      </w:r>
      <w:r w:rsidRPr="152EEA49" w:rsidR="18B67512">
        <w:rPr>
          <w:rFonts w:eastAsia="ＭＳ 明朝" w:cs="Arial" w:eastAsiaTheme="minorEastAsia"/>
          <w:lang w:val="en-GB"/>
        </w:rPr>
        <w:t xml:space="preserve"> the requirements of Section 3.16 of this RFP, including a Total Price and a schedule of standard itemi</w:t>
      </w:r>
      <w:r w:rsidRPr="152EEA49" w:rsidR="004A0D68">
        <w:rPr>
          <w:rFonts w:eastAsia="ＭＳ 明朝" w:cs="Arial" w:eastAsiaTheme="minorEastAsia"/>
          <w:lang w:val="en-GB"/>
        </w:rPr>
        <w:t>s</w:t>
      </w:r>
      <w:r w:rsidRPr="152EEA49" w:rsidR="18B67512">
        <w:rPr>
          <w:rFonts w:eastAsia="ＭＳ 明朝" w:cs="Arial" w:eastAsiaTheme="minorEastAsia"/>
          <w:lang w:val="en-GB"/>
        </w:rPr>
        <w:t>ed rates, which are relevant to the work requested</w:t>
      </w:r>
      <w:r w:rsidRPr="152EEA49" w:rsidR="18B67512">
        <w:rPr>
          <w:rFonts w:eastAsia="ＭＳ 明朝" w:cs="Arial" w:eastAsiaTheme="minorEastAsia"/>
          <w:lang w:val="en-GB"/>
        </w:rPr>
        <w:t xml:space="preserve">.  </w:t>
      </w:r>
      <w:r w:rsidRPr="152EEA49" w:rsidR="18B67512">
        <w:rPr>
          <w:rFonts w:eastAsia="ＭＳ 明朝" w:cs="Arial" w:eastAsiaTheme="minorEastAsia"/>
          <w:lang w:val="en-GB"/>
        </w:rPr>
        <w:t xml:space="preserve">Any </w:t>
      </w:r>
      <w:r w:rsidRPr="152EEA49" w:rsidR="18B67512">
        <w:rPr>
          <w:rFonts w:eastAsia="ＭＳ 明朝" w:cs="Arial" w:eastAsiaTheme="minorEastAsia"/>
          <w:lang w:val="en-GB"/>
        </w:rPr>
        <w:t>subsequent</w:t>
      </w:r>
      <w:r w:rsidRPr="152EEA49" w:rsidR="18B67512">
        <w:rPr>
          <w:rFonts w:eastAsia="ＭＳ 明朝" w:cs="Arial" w:eastAsiaTheme="minorEastAsia"/>
          <w:lang w:val="en-GB"/>
        </w:rPr>
        <w:t xml:space="preserve"> negotiation </w:t>
      </w:r>
      <w:r w:rsidRPr="152EEA49" w:rsidR="18B67512">
        <w:rPr>
          <w:rFonts w:eastAsia="ＭＳ 明朝" w:cs="Arial" w:eastAsiaTheme="minorEastAsia"/>
          <w:lang w:val="en-GB"/>
        </w:rPr>
        <w:t>regarding</w:t>
      </w:r>
      <w:r w:rsidRPr="152EEA49" w:rsidR="18B67512">
        <w:rPr>
          <w:rFonts w:eastAsia="ＭＳ 明朝" w:cs="Arial" w:eastAsiaTheme="minorEastAsia"/>
          <w:lang w:val="en-GB"/>
        </w:rPr>
        <w:t xml:space="preserve"> the scope of Services and Deliverables does not </w:t>
      </w:r>
      <w:r w:rsidRPr="152EEA49" w:rsidR="18B67512">
        <w:rPr>
          <w:rFonts w:eastAsia="ＭＳ 明朝" w:cs="Arial" w:eastAsiaTheme="minorEastAsia"/>
          <w:lang w:val="en-GB"/>
        </w:rPr>
        <w:t>permit</w:t>
      </w:r>
      <w:r w:rsidRPr="152EEA49" w:rsidR="18B67512">
        <w:rPr>
          <w:rFonts w:eastAsia="ＭＳ 明朝" w:cs="Arial" w:eastAsiaTheme="minorEastAsia"/>
          <w:lang w:val="en-GB"/>
        </w:rPr>
        <w:t xml:space="preserve"> upward modification beyond the initially </w:t>
      </w:r>
      <w:r w:rsidRPr="152EEA49" w:rsidR="18B67512">
        <w:rPr>
          <w:rFonts w:eastAsia="ＭＳ 明朝" w:cs="Arial" w:eastAsiaTheme="minorEastAsia"/>
          <w:lang w:val="en-GB"/>
        </w:rPr>
        <w:t>stated</w:t>
      </w:r>
      <w:r w:rsidRPr="152EEA49" w:rsidR="18B67512">
        <w:rPr>
          <w:rFonts w:eastAsia="ＭＳ 明朝" w:cs="Arial" w:eastAsiaTheme="minorEastAsia"/>
          <w:lang w:val="en-GB"/>
        </w:rPr>
        <w:t xml:space="preserve"> Total Price.</w:t>
      </w:r>
    </w:p>
    <w:p w:rsidRPr="007C055B" w:rsidR="18B67512" w:rsidP="79248023" w:rsidRDefault="18B67512" w14:paraId="16536894" w14:textId="0A76CB1F">
      <w:pPr>
        <w:pStyle w:val="ListParagraph"/>
        <w:numPr>
          <w:ilvl w:val="2"/>
          <w:numId w:val="1"/>
        </w:numPr>
        <w:spacing w:line="257" w:lineRule="auto"/>
        <w:ind w:right="-20"/>
        <w:rPr>
          <w:rFonts w:eastAsia="ＭＳ 明朝" w:cs="Arial" w:eastAsiaTheme="minorEastAsia"/>
          <w:lang w:val="en-GB"/>
        </w:rPr>
      </w:pPr>
      <w:r w:rsidRPr="79248023" w:rsidR="18B67512">
        <w:rPr>
          <w:rFonts w:eastAsia="ＭＳ 明朝" w:cs="Arial" w:eastAsiaTheme="minorEastAsia"/>
          <w:lang w:val="en-GB"/>
        </w:rPr>
        <w:t xml:space="preserve">All variations from and failures to meet the requirements </w:t>
      </w:r>
      <w:r w:rsidRPr="79248023" w:rsidR="18B67512">
        <w:rPr>
          <w:rFonts w:eastAsia="ＭＳ 明朝" w:cs="Arial" w:eastAsiaTheme="minorEastAsia"/>
          <w:lang w:val="en-GB"/>
        </w:rPr>
        <w:t>stated</w:t>
      </w:r>
      <w:r w:rsidRPr="79248023" w:rsidR="18B67512">
        <w:rPr>
          <w:rFonts w:eastAsia="ＭＳ 明朝" w:cs="Arial" w:eastAsiaTheme="minorEastAsia"/>
          <w:lang w:val="en-GB"/>
        </w:rPr>
        <w:t xml:space="preserve"> in this RFP must be </w:t>
      </w:r>
      <w:r w:rsidRPr="79248023" w:rsidR="18B67512">
        <w:rPr>
          <w:rFonts w:eastAsia="ＭＳ 明朝" w:cs="Arial" w:eastAsiaTheme="minorEastAsia"/>
          <w:lang w:val="en-GB"/>
        </w:rPr>
        <w:t>identified</w:t>
      </w:r>
      <w:r w:rsidRPr="79248023" w:rsidR="18B67512">
        <w:rPr>
          <w:rFonts w:eastAsia="ＭＳ 明朝" w:cs="Arial" w:eastAsiaTheme="minorEastAsia"/>
          <w:lang w:val="en-GB"/>
        </w:rPr>
        <w:t xml:space="preserve"> explicitly as described in Section 2.2.</w:t>
      </w:r>
    </w:p>
    <w:p w:rsidRPr="007C055B" w:rsidR="18B67512" w:rsidP="5D655DCE" w:rsidRDefault="18B67512" w14:paraId="5BC99605" w14:textId="49C3BA50">
      <w:pPr>
        <w:pStyle w:val="ListParagraph"/>
        <w:numPr>
          <w:ilvl w:val="1"/>
          <w:numId w:val="1"/>
        </w:numPr>
        <w:spacing w:line="257" w:lineRule="auto"/>
        <w:ind w:right="-20"/>
        <w:rPr>
          <w:rFonts w:cs="Arial" w:eastAsiaTheme="minorEastAsia"/>
          <w:szCs w:val="20"/>
          <w:lang w:val="en-GB"/>
        </w:rPr>
      </w:pPr>
      <w:r w:rsidRPr="007C055B">
        <w:rPr>
          <w:rFonts w:cs="Arial" w:eastAsiaTheme="minorEastAsia"/>
          <w:szCs w:val="20"/>
          <w:lang w:val="en-GB"/>
        </w:rPr>
        <w:t>Language</w:t>
      </w:r>
    </w:p>
    <w:p w:rsidRPr="007C055B" w:rsidR="18B67512" w:rsidP="5D655DCE" w:rsidRDefault="18B67512" w14:paraId="7829C469" w14:textId="20C49C47">
      <w:pPr>
        <w:pStyle w:val="ListParagraph"/>
        <w:numPr>
          <w:ilvl w:val="2"/>
          <w:numId w:val="1"/>
        </w:numPr>
        <w:spacing w:line="257" w:lineRule="auto"/>
        <w:ind w:right="-20"/>
        <w:rPr>
          <w:rFonts w:cs="Arial" w:eastAsiaTheme="minorEastAsia"/>
          <w:szCs w:val="20"/>
          <w:lang w:val="en-GB"/>
        </w:rPr>
      </w:pPr>
      <w:r w:rsidRPr="007C055B">
        <w:rPr>
          <w:rFonts w:cs="Arial" w:eastAsiaTheme="minorEastAsia"/>
          <w:szCs w:val="20"/>
          <w:lang w:val="en-GB"/>
        </w:rPr>
        <w:t>All Proposals must be in English.</w:t>
      </w:r>
    </w:p>
    <w:p w:rsidRPr="007C055B" w:rsidR="18B67512" w:rsidP="5D655DCE" w:rsidRDefault="18B67512" w14:paraId="52124110" w14:textId="4CD72A62">
      <w:pPr>
        <w:pStyle w:val="ListParagraph"/>
        <w:numPr>
          <w:ilvl w:val="1"/>
          <w:numId w:val="1"/>
        </w:numPr>
        <w:spacing w:line="257" w:lineRule="auto"/>
        <w:ind w:right="-20"/>
        <w:rPr>
          <w:rFonts w:cs="Arial" w:eastAsiaTheme="minorEastAsia"/>
          <w:szCs w:val="20"/>
          <w:lang w:val="en-GB"/>
        </w:rPr>
      </w:pPr>
      <w:r w:rsidRPr="007C055B">
        <w:rPr>
          <w:rFonts w:cs="Arial" w:eastAsiaTheme="minorEastAsia"/>
          <w:szCs w:val="20"/>
          <w:lang w:val="en-GB"/>
        </w:rPr>
        <w:t>Submission Guidelines</w:t>
      </w:r>
    </w:p>
    <w:p w:rsidRPr="007C055B" w:rsidR="18B67512" w:rsidP="5D655DCE" w:rsidRDefault="18B67512" w14:paraId="44A873EB" w14:textId="3DBFD8F7">
      <w:pPr>
        <w:pStyle w:val="ListParagraph"/>
        <w:numPr>
          <w:ilvl w:val="2"/>
          <w:numId w:val="1"/>
        </w:numPr>
        <w:spacing w:line="257" w:lineRule="auto"/>
        <w:ind w:right="-20"/>
        <w:rPr>
          <w:rFonts w:cs="Arial" w:eastAsiaTheme="minorEastAsia"/>
          <w:szCs w:val="20"/>
          <w:lang w:val="en-GB"/>
        </w:rPr>
      </w:pPr>
      <w:r w:rsidRPr="007C055B">
        <w:rPr>
          <w:rFonts w:cs="Arial" w:eastAsiaTheme="minorEastAsia"/>
          <w:szCs w:val="20"/>
          <w:lang w:val="en-GB"/>
        </w:rPr>
        <w:t>Bidders must submit their Proposal to the GSMA Contact by email no later than the date and time specified in the Proposal Timeline.</w:t>
      </w:r>
    </w:p>
    <w:p w:rsidRPr="007C055B" w:rsidR="18B67512" w:rsidP="5D655DCE" w:rsidRDefault="18B67512" w14:paraId="13E1D238" w14:textId="6CEC3FAA">
      <w:pPr>
        <w:pStyle w:val="ListParagraph"/>
        <w:numPr>
          <w:ilvl w:val="2"/>
          <w:numId w:val="1"/>
        </w:numPr>
        <w:spacing w:line="257" w:lineRule="auto"/>
        <w:ind w:right="-20"/>
        <w:rPr>
          <w:rFonts w:cs="Arial" w:eastAsiaTheme="minorEastAsia"/>
          <w:szCs w:val="20"/>
          <w:lang w:val="en-GB"/>
        </w:rPr>
      </w:pPr>
      <w:r w:rsidRPr="007C055B">
        <w:rPr>
          <w:rFonts w:cs="Arial" w:eastAsiaTheme="minorEastAsia"/>
          <w:szCs w:val="20"/>
          <w:lang w:val="en-GB"/>
        </w:rPr>
        <w:t>The Bidder’s emailed Proposal should not exceed 5mb in size unless otherwise agreed in writing by GSMA and in such cases, supporting documentation will be submitted as a supporting email and titled as such.</w:t>
      </w:r>
    </w:p>
    <w:p w:rsidRPr="007C055B" w:rsidR="18B67512" w:rsidP="5D655DCE" w:rsidRDefault="18B67512" w14:paraId="20F2E6D3" w14:textId="5B075527">
      <w:pPr>
        <w:pStyle w:val="ListParagraph"/>
        <w:numPr>
          <w:ilvl w:val="2"/>
          <w:numId w:val="1"/>
        </w:numPr>
        <w:spacing w:line="257" w:lineRule="auto"/>
        <w:ind w:right="-20"/>
        <w:rPr>
          <w:rFonts w:cs="Arial" w:eastAsiaTheme="minorEastAsia"/>
          <w:szCs w:val="20"/>
          <w:lang w:val="en-GB"/>
        </w:rPr>
      </w:pPr>
      <w:r w:rsidRPr="007C055B">
        <w:rPr>
          <w:rFonts w:cs="Arial" w:eastAsiaTheme="minorEastAsia"/>
          <w:szCs w:val="20"/>
          <w:lang w:val="en-GB"/>
        </w:rPr>
        <w:t>If, following submission of the Proposal, the information contained therein changes, Bidders must advise the GSMA Contact immediately.</w:t>
      </w:r>
    </w:p>
    <w:p w:rsidRPr="007C055B" w:rsidR="18B67512" w:rsidP="5D655DCE" w:rsidRDefault="18B67512" w14:paraId="5B10C628" w14:textId="00438297">
      <w:pPr>
        <w:pStyle w:val="ListParagraph"/>
        <w:numPr>
          <w:ilvl w:val="1"/>
          <w:numId w:val="1"/>
        </w:numPr>
        <w:spacing w:line="257" w:lineRule="auto"/>
        <w:ind w:right="-20"/>
        <w:rPr>
          <w:rFonts w:cs="Arial" w:eastAsiaTheme="minorEastAsia"/>
          <w:szCs w:val="20"/>
          <w:lang w:val="en-GB"/>
        </w:rPr>
      </w:pPr>
      <w:r w:rsidRPr="007C055B">
        <w:rPr>
          <w:rFonts w:cs="Arial" w:eastAsiaTheme="minorEastAsia"/>
          <w:szCs w:val="20"/>
          <w:lang w:val="en-GB"/>
        </w:rPr>
        <w:t>Terms and Conditions</w:t>
      </w:r>
    </w:p>
    <w:p w:rsidRPr="007C055B" w:rsidR="18B67512" w:rsidP="5D655DCE" w:rsidRDefault="18B67512" w14:paraId="757BEBA1" w14:textId="467513C1">
      <w:pPr>
        <w:pStyle w:val="ListParagraph"/>
        <w:numPr>
          <w:ilvl w:val="2"/>
          <w:numId w:val="1"/>
        </w:numPr>
        <w:spacing w:line="257" w:lineRule="auto"/>
        <w:ind w:right="-20"/>
        <w:rPr>
          <w:rFonts w:cs="Arial" w:eastAsiaTheme="minorEastAsia"/>
          <w:szCs w:val="20"/>
          <w:lang w:val="en-GB"/>
        </w:rPr>
      </w:pPr>
      <w:r w:rsidRPr="007C055B">
        <w:rPr>
          <w:rFonts w:cs="Arial" w:eastAsiaTheme="minorEastAsia"/>
          <w:szCs w:val="20"/>
          <w:lang w:val="en-GB"/>
        </w:rPr>
        <w:t>The terms and conditions governing any award of business are the GSMA Standard Terms and Conditions, as attached to this RFP as the MSA (the “T&amp;Cs”).  The T&amp;Cs form the exclusive basis for the performance of Services and provision of Deliverables.</w:t>
      </w:r>
    </w:p>
    <w:p w:rsidRPr="007C055B" w:rsidR="18B67512" w:rsidP="5D655DCE" w:rsidRDefault="18B67512" w14:paraId="004C1B47" w14:textId="2E5D8732">
      <w:pPr>
        <w:pStyle w:val="ListParagraph"/>
        <w:numPr>
          <w:ilvl w:val="2"/>
          <w:numId w:val="1"/>
        </w:numPr>
        <w:spacing w:line="257" w:lineRule="auto"/>
        <w:ind w:right="-20"/>
        <w:rPr>
          <w:rFonts w:cs="Arial" w:eastAsiaTheme="minorEastAsia"/>
          <w:szCs w:val="20"/>
          <w:lang w:val="en-GB"/>
        </w:rPr>
      </w:pPr>
      <w:r w:rsidRPr="007C055B">
        <w:rPr>
          <w:rFonts w:cs="Arial" w:eastAsiaTheme="minorEastAsia"/>
          <w:szCs w:val="20"/>
          <w:lang w:val="en-GB"/>
        </w:rPr>
        <w:t>By submitting a Proposal, the Bidder acknowledges and agrees that:</w:t>
      </w:r>
      <w:r w:rsidRPr="007C055B">
        <w:rPr>
          <w:rFonts w:cs="Arial"/>
        </w:rPr>
        <w:tab/>
      </w:r>
    </w:p>
    <w:p w:rsidRPr="007C055B" w:rsidR="18B67512" w:rsidP="5D655DCE" w:rsidRDefault="18B67512" w14:paraId="3B74EE28" w14:textId="38A82AA3">
      <w:pPr>
        <w:pStyle w:val="ListParagraph"/>
        <w:numPr>
          <w:ilvl w:val="3"/>
          <w:numId w:val="1"/>
        </w:numPr>
        <w:spacing w:line="257" w:lineRule="auto"/>
        <w:ind w:right="-20"/>
        <w:rPr>
          <w:rFonts w:cs="Arial" w:eastAsiaTheme="minorEastAsia"/>
          <w:szCs w:val="20"/>
          <w:lang w:val="en-GB"/>
        </w:rPr>
      </w:pPr>
      <w:r w:rsidRPr="007C055B">
        <w:rPr>
          <w:rFonts w:cs="Arial" w:eastAsiaTheme="minorEastAsia"/>
          <w:szCs w:val="20"/>
          <w:lang w:val="en-GB"/>
        </w:rPr>
        <w:t xml:space="preserve">At GSMA’s option, Bidder will enter into a </w:t>
      </w:r>
      <w:r w:rsidRPr="007C055B">
        <w:rPr>
          <w:rFonts w:cs="Arial" w:eastAsiaTheme="minorEastAsia"/>
          <w:szCs w:val="20"/>
          <w:u w:val="single"/>
          <w:lang w:val="en-GB"/>
        </w:rPr>
        <w:t>Schedule A</w:t>
      </w:r>
      <w:r w:rsidRPr="007C055B">
        <w:rPr>
          <w:rFonts w:cs="Arial" w:eastAsiaTheme="minorEastAsia"/>
          <w:szCs w:val="20"/>
          <w:lang w:val="en-GB"/>
        </w:rPr>
        <w:t>, governed by the T&amp;Cs, without any additions, omissions, or amendments (other than any proposed amendments to the T&amp;Cs made by a Bidder in its Proposal that GSMA deem acceptable); and</w:t>
      </w:r>
    </w:p>
    <w:p w:rsidRPr="007C055B" w:rsidR="18B67512" w:rsidP="5D655DCE" w:rsidRDefault="18B67512" w14:paraId="0188FAAE" w14:textId="391DD318">
      <w:pPr>
        <w:pStyle w:val="ListParagraph"/>
        <w:numPr>
          <w:ilvl w:val="3"/>
          <w:numId w:val="1"/>
        </w:numPr>
        <w:spacing w:line="257" w:lineRule="auto"/>
        <w:ind w:right="-20"/>
        <w:rPr>
          <w:rFonts w:cs="Arial" w:eastAsiaTheme="minorEastAsia"/>
          <w:szCs w:val="20"/>
          <w:lang w:val="en-GB"/>
        </w:rPr>
      </w:pPr>
      <w:r w:rsidRPr="007C055B">
        <w:rPr>
          <w:rFonts w:cs="Arial" w:eastAsiaTheme="minorEastAsia"/>
          <w:szCs w:val="20"/>
          <w:lang w:val="en-GB"/>
        </w:rPr>
        <w:t>Bidder will be bound by any requirements in this RFP, obligations of its Proposal, and the T&amp;Cs.</w:t>
      </w:r>
    </w:p>
    <w:p w:rsidRPr="007C055B" w:rsidR="18B67512" w:rsidP="5D655DCE" w:rsidRDefault="18B67512" w14:paraId="52C360B3" w14:textId="6ADA29D2">
      <w:pPr>
        <w:pStyle w:val="ListParagraph"/>
        <w:numPr>
          <w:ilvl w:val="1"/>
          <w:numId w:val="1"/>
        </w:numPr>
        <w:spacing w:line="257" w:lineRule="auto"/>
        <w:ind w:right="-20"/>
        <w:rPr>
          <w:rFonts w:cs="Arial" w:eastAsiaTheme="minorEastAsia"/>
          <w:szCs w:val="20"/>
          <w:lang w:val="en-GB"/>
        </w:rPr>
      </w:pPr>
      <w:r w:rsidRPr="007C055B">
        <w:rPr>
          <w:rFonts w:cs="Arial" w:eastAsiaTheme="minorEastAsia"/>
          <w:szCs w:val="20"/>
          <w:lang w:val="en-GB"/>
        </w:rPr>
        <w:t>Structure of Bidder’s Proposal</w:t>
      </w:r>
    </w:p>
    <w:p w:rsidRPr="007C055B" w:rsidR="18B67512" w:rsidP="7BEB92ED" w:rsidRDefault="18B67512" w14:paraId="00FFD85B" w14:textId="41218007">
      <w:pPr>
        <w:pStyle w:val="ListParagraph"/>
        <w:numPr>
          <w:ilvl w:val="2"/>
          <w:numId w:val="1"/>
        </w:numPr>
        <w:spacing w:line="257" w:lineRule="auto"/>
        <w:ind w:right="-20"/>
        <w:rPr>
          <w:rFonts w:eastAsia="ＭＳ 明朝" w:cs="Arial" w:eastAsiaTheme="minorEastAsia"/>
          <w:lang w:val="en-US"/>
        </w:rPr>
      </w:pPr>
      <w:r w:rsidRPr="7BEB92ED" w:rsidR="18B67512">
        <w:rPr>
          <w:rFonts w:eastAsia="ＭＳ 明朝" w:cs="Arial" w:eastAsiaTheme="minorEastAsia"/>
          <w:lang w:val="en-US"/>
        </w:rPr>
        <w:t>Bidder’s Proposal shall contain:</w:t>
      </w:r>
    </w:p>
    <w:p w:rsidRPr="007C055B" w:rsidR="18B67512" w:rsidP="5D655DCE" w:rsidRDefault="18B67512" w14:paraId="2DECF734" w14:textId="7746B45C">
      <w:pPr>
        <w:pStyle w:val="ListParagraph"/>
        <w:numPr>
          <w:ilvl w:val="3"/>
          <w:numId w:val="1"/>
        </w:numPr>
        <w:spacing w:line="257" w:lineRule="auto"/>
        <w:ind w:right="-20"/>
        <w:rPr>
          <w:rFonts w:cs="Arial" w:eastAsiaTheme="minorEastAsia"/>
          <w:szCs w:val="20"/>
          <w:lang w:val="en"/>
        </w:rPr>
      </w:pPr>
      <w:r w:rsidRPr="007C055B">
        <w:rPr>
          <w:rFonts w:cs="Arial" w:eastAsiaTheme="minorEastAsia"/>
          <w:szCs w:val="20"/>
          <w:lang w:val="en"/>
        </w:rPr>
        <w:t>A completed Schedule 3 to this RFP (Bidder’s Information);</w:t>
      </w:r>
    </w:p>
    <w:p w:rsidRPr="007C055B" w:rsidR="18B67512" w:rsidP="5D655DCE" w:rsidRDefault="18B67512" w14:paraId="47C310EF" w14:textId="010CE0B4">
      <w:pPr>
        <w:pStyle w:val="ListParagraph"/>
        <w:numPr>
          <w:ilvl w:val="3"/>
          <w:numId w:val="1"/>
        </w:numPr>
        <w:spacing w:line="257" w:lineRule="auto"/>
        <w:ind w:right="-20"/>
        <w:rPr>
          <w:rFonts w:cs="Arial" w:eastAsiaTheme="minorEastAsia"/>
          <w:szCs w:val="20"/>
          <w:lang w:val="en"/>
        </w:rPr>
      </w:pPr>
      <w:r w:rsidRPr="007C055B">
        <w:rPr>
          <w:rFonts w:cs="Arial" w:eastAsiaTheme="minorEastAsia"/>
          <w:szCs w:val="20"/>
          <w:lang w:val="en"/>
        </w:rPr>
        <w:lastRenderedPageBreak/>
        <w:t>The Bidder’s Proposal for the performance of Services and/or provision of Deliverables, including responses to all questions presented for the Bidder in this RFP (including all requested items in Schedule 2);</w:t>
      </w:r>
    </w:p>
    <w:p w:rsidRPr="007C055B" w:rsidR="18B67512" w:rsidP="79248023" w:rsidRDefault="18B67512" w14:paraId="593FF90B" w14:textId="5F611BB5">
      <w:pPr>
        <w:pStyle w:val="ListParagraph"/>
        <w:numPr>
          <w:ilvl w:val="3"/>
          <w:numId w:val="1"/>
        </w:numPr>
        <w:spacing w:line="257" w:lineRule="auto"/>
        <w:ind w:right="-20"/>
        <w:rPr>
          <w:rFonts w:eastAsia="ＭＳ 明朝" w:cs="Arial" w:eastAsiaTheme="minorEastAsia"/>
          <w:lang w:val="en-US"/>
        </w:rPr>
      </w:pPr>
      <w:r w:rsidRPr="79248023" w:rsidR="18B67512">
        <w:rPr>
          <w:rFonts w:eastAsia="ＭＳ 明朝" w:cs="Arial" w:eastAsiaTheme="minorEastAsia"/>
          <w:lang w:val="en-US"/>
        </w:rPr>
        <w:t xml:space="preserve">The Total Price, including price breakdown and </w:t>
      </w:r>
      <w:r w:rsidRPr="79248023" w:rsidR="18B67512">
        <w:rPr>
          <w:rFonts w:eastAsia="ＭＳ 明朝" w:cs="Arial" w:eastAsiaTheme="minorEastAsia"/>
          <w:lang w:val="en-US"/>
        </w:rPr>
        <w:t>itemi</w:t>
      </w:r>
      <w:r w:rsidRPr="79248023" w:rsidR="004A0D68">
        <w:rPr>
          <w:rFonts w:eastAsia="ＭＳ 明朝" w:cs="Arial" w:eastAsiaTheme="minorEastAsia"/>
          <w:lang w:val="en-US"/>
        </w:rPr>
        <w:t>s</w:t>
      </w:r>
      <w:r w:rsidRPr="79248023" w:rsidR="18B67512">
        <w:rPr>
          <w:rFonts w:eastAsia="ＭＳ 明朝" w:cs="Arial" w:eastAsiaTheme="minorEastAsia"/>
          <w:lang w:val="en-US"/>
        </w:rPr>
        <w:t>ation</w:t>
      </w:r>
      <w:r w:rsidRPr="79248023" w:rsidR="18B67512">
        <w:rPr>
          <w:rFonts w:eastAsia="ＭＳ 明朝" w:cs="Arial" w:eastAsiaTheme="minorEastAsia"/>
          <w:lang w:val="en-US"/>
        </w:rPr>
        <w:t xml:space="preserve"> per the template included in Schedule 4;</w:t>
      </w:r>
    </w:p>
    <w:p w:rsidRPr="007C055B" w:rsidR="18B67512" w:rsidP="7BEB92ED" w:rsidRDefault="18B67512" w14:paraId="7E3265FF" w14:textId="0BDA1B59">
      <w:pPr>
        <w:pStyle w:val="ListParagraph"/>
        <w:numPr>
          <w:ilvl w:val="3"/>
          <w:numId w:val="1"/>
        </w:numPr>
        <w:spacing w:line="257" w:lineRule="auto"/>
        <w:ind w:right="-20"/>
        <w:rPr>
          <w:rFonts w:eastAsia="ＭＳ 明朝" w:cs="Arial" w:eastAsiaTheme="minorEastAsia"/>
          <w:lang w:val="en-US"/>
        </w:rPr>
      </w:pPr>
      <w:r w:rsidRPr="79248023" w:rsidR="18B67512">
        <w:rPr>
          <w:rFonts w:eastAsia="ＭＳ 明朝" w:cs="Arial" w:eastAsiaTheme="minorEastAsia"/>
          <w:lang w:val="en-US"/>
        </w:rPr>
        <w:t xml:space="preserve">A copy of the Declaration contained in Schedule 6, signed by the Bidder, </w:t>
      </w:r>
      <w:r w:rsidRPr="79248023" w:rsidR="18B67512">
        <w:rPr>
          <w:rFonts w:eastAsia="ＭＳ 明朝" w:cs="Arial" w:eastAsiaTheme="minorEastAsia"/>
          <w:lang w:val="en-US"/>
        </w:rPr>
        <w:t>containing</w:t>
      </w:r>
      <w:r w:rsidRPr="79248023" w:rsidR="18B67512">
        <w:rPr>
          <w:rFonts w:eastAsia="ＭＳ 明朝" w:cs="Arial" w:eastAsiaTheme="minorEastAsia"/>
          <w:lang w:val="en-US"/>
        </w:rPr>
        <w:t xml:space="preserve"> the representations and warranties made by Bidder with relation to this RFP process which form part of the foundation of the relationship; and</w:t>
      </w:r>
    </w:p>
    <w:p w:rsidRPr="007C055B" w:rsidR="18B67512" w:rsidP="5D655DCE" w:rsidRDefault="18B67512" w14:paraId="2743E3F9" w14:textId="3157A24C">
      <w:pPr>
        <w:pStyle w:val="ListParagraph"/>
        <w:numPr>
          <w:ilvl w:val="3"/>
          <w:numId w:val="1"/>
        </w:numPr>
        <w:spacing w:line="257" w:lineRule="auto"/>
        <w:ind w:right="-20"/>
        <w:rPr>
          <w:rFonts w:cs="Arial" w:eastAsiaTheme="minorEastAsia"/>
          <w:szCs w:val="20"/>
          <w:lang w:val="en"/>
        </w:rPr>
      </w:pPr>
      <w:r w:rsidRPr="007C055B">
        <w:rPr>
          <w:rFonts w:cs="Arial" w:eastAsiaTheme="minorEastAsia"/>
          <w:szCs w:val="20"/>
          <w:lang w:val="en"/>
        </w:rPr>
        <w:t xml:space="preserve">A copy of the T&amp;Cs signed by the Bidder without any additions, omissions, or amendments </w:t>
      </w:r>
      <w:r w:rsidRPr="007C055B">
        <w:rPr>
          <w:rFonts w:cs="Arial" w:eastAsiaTheme="minorEastAsia"/>
          <w:szCs w:val="20"/>
          <w:lang w:val="en-GB"/>
        </w:rPr>
        <w:t>(other than any proposed amendments to the T&amp;Cs made by a Bidder in its Proposal that GSMA deem acceptable)</w:t>
      </w:r>
      <w:r w:rsidRPr="007C055B">
        <w:rPr>
          <w:rFonts w:cs="Arial" w:eastAsiaTheme="minorEastAsia"/>
          <w:szCs w:val="20"/>
          <w:lang w:val="en"/>
        </w:rPr>
        <w:t>.</w:t>
      </w:r>
    </w:p>
    <w:p w:rsidR="00351B7D" w:rsidP="79248023" w:rsidRDefault="00351B7D" w14:paraId="50FBADFB" w14:textId="3E2E9B28">
      <w:pPr>
        <w:spacing w:before="0" w:after="160"/>
        <w:rPr>
          <w:rFonts w:eastAsia="ＭＳ 明朝" w:cs="Arial" w:eastAsiaTheme="minorEastAsia"/>
          <w:b w:val="1"/>
          <w:bCs w:val="1"/>
        </w:rPr>
      </w:pPr>
      <w:r w:rsidRPr="79248023">
        <w:rPr>
          <w:rFonts w:eastAsia="ＭＳ 明朝" w:cs="Arial" w:eastAsiaTheme="minorEastAsia"/>
          <w:b w:val="1"/>
          <w:bCs w:val="1"/>
        </w:rPr>
        <w:br w:type="page"/>
      </w:r>
    </w:p>
    <w:p w:rsidRPr="007C055B" w:rsidR="5D655DCE" w:rsidP="5D655DCE" w:rsidRDefault="5D655DCE" w14:paraId="1D0317F0" w14:textId="77777777">
      <w:pPr>
        <w:rPr>
          <w:rFonts w:cs="Arial" w:eastAsiaTheme="minorEastAsia"/>
          <w:b/>
          <w:bCs/>
        </w:rPr>
      </w:pPr>
    </w:p>
    <w:p w:rsidRPr="007C055B" w:rsidR="705A7984" w:rsidP="79248023" w:rsidRDefault="705A7984" w14:paraId="5ADAF00C" w14:textId="6A66AEC6">
      <w:pPr>
        <w:jc w:val="center"/>
        <w:rPr>
          <w:rFonts w:eastAsia="ＭＳ 明朝" w:cs="Arial" w:eastAsiaTheme="minorEastAsia"/>
          <w:b w:val="1"/>
          <w:bCs w:val="1"/>
          <w:sz w:val="32"/>
          <w:szCs w:val="32"/>
          <w:lang w:val="en"/>
        </w:rPr>
      </w:pPr>
    </w:p>
    <w:p w:rsidRPr="00925ABD" w:rsidR="705A7984" w:rsidP="79248023" w:rsidRDefault="705A7984" w14:paraId="2EC2DA43" w14:textId="1AFE2782">
      <w:pPr>
        <w:pStyle w:val="Normal"/>
        <w:spacing w:line="257" w:lineRule="auto"/>
        <w:ind w:left="0" w:right="-20"/>
        <w:jc w:val="center"/>
        <w:rPr>
          <w:rFonts w:eastAsia="ＭＳ 明朝" w:cs="Arial" w:eastAsiaTheme="minorEastAsia"/>
          <w:b w:val="1"/>
          <w:bCs w:val="1"/>
          <w:sz w:val="20"/>
          <w:szCs w:val="20"/>
          <w:lang w:val="en"/>
        </w:rPr>
      </w:pPr>
      <w:r w:rsidRPr="79248023" w:rsidR="705A7984">
        <w:rPr>
          <w:rFonts w:eastAsia="ＭＳ 明朝" w:cs="Arial" w:eastAsiaTheme="minorEastAsia"/>
          <w:b w:val="1"/>
          <w:bCs w:val="1"/>
          <w:sz w:val="32"/>
          <w:szCs w:val="32"/>
          <w:lang w:val="en"/>
        </w:rPr>
        <w:t xml:space="preserve">Schedule </w:t>
      </w:r>
      <w:r w:rsidRPr="79248023" w:rsidR="720CB9AB">
        <w:rPr>
          <w:rFonts w:eastAsia="ＭＳ 明朝" w:cs="Arial" w:eastAsiaTheme="minorEastAsia"/>
          <w:b w:val="1"/>
          <w:bCs w:val="1"/>
          <w:sz w:val="32"/>
          <w:szCs w:val="32"/>
          <w:lang w:val="en"/>
        </w:rPr>
        <w:t>2</w:t>
      </w:r>
    </w:p>
    <w:p w:rsidRPr="00925ABD" w:rsidR="705A7984" w:rsidP="5D655DCE" w:rsidRDefault="705A7984" w14:paraId="40BFA1DE" w14:textId="1046419F">
      <w:pPr>
        <w:spacing w:line="257" w:lineRule="auto"/>
        <w:ind w:left="-20" w:right="-20"/>
        <w:jc w:val="center"/>
        <w:rPr>
          <w:rFonts w:cs="Arial" w:eastAsiaTheme="minorEastAsia"/>
          <w:b/>
          <w:bCs/>
          <w:sz w:val="32"/>
          <w:szCs w:val="32"/>
          <w:lang w:val="en"/>
        </w:rPr>
      </w:pPr>
      <w:r w:rsidRPr="00925ABD">
        <w:rPr>
          <w:rFonts w:cs="Arial" w:eastAsiaTheme="minorEastAsia"/>
          <w:b/>
          <w:bCs/>
          <w:sz w:val="32"/>
          <w:szCs w:val="32"/>
          <w:lang w:val="en"/>
        </w:rPr>
        <w:t>Bidder’s Information</w:t>
      </w:r>
    </w:p>
    <w:p w:rsidRPr="00925ABD" w:rsidR="1F5B5FD7" w:rsidP="0053504E" w:rsidRDefault="1F5B5FD7" w14:paraId="2815E96A" w14:textId="75E84184">
      <w:pPr>
        <w:pStyle w:val="ListParagraph"/>
        <w:numPr>
          <w:ilvl w:val="0"/>
          <w:numId w:val="18"/>
        </w:numPr>
        <w:spacing w:line="257" w:lineRule="auto"/>
        <w:ind w:left="-20" w:right="-20"/>
        <w:rPr>
          <w:rFonts w:cs="Arial" w:eastAsiaTheme="minorEastAsia"/>
          <w:b/>
          <w:bCs/>
          <w:szCs w:val="20"/>
          <w:lang w:val="en"/>
        </w:rPr>
      </w:pPr>
      <w:r w:rsidRPr="00925ABD">
        <w:rPr>
          <w:rFonts w:cs="Arial" w:eastAsiaTheme="minorEastAsia"/>
          <w:b/>
          <w:bCs/>
          <w:szCs w:val="20"/>
          <w:lang w:val="en"/>
        </w:rPr>
        <w:t>Company Information</w:t>
      </w:r>
    </w:p>
    <w:tbl>
      <w:tblPr>
        <w:tblW w:w="0" w:type="auto"/>
        <w:tblInd w:w="105" w:type="dxa"/>
        <w:tblLayout w:type="fixed"/>
        <w:tblLook w:val="04A0" w:firstRow="1" w:lastRow="0" w:firstColumn="1" w:lastColumn="0" w:noHBand="0" w:noVBand="1"/>
      </w:tblPr>
      <w:tblGrid>
        <w:gridCol w:w="3188"/>
        <w:gridCol w:w="6172"/>
      </w:tblGrid>
      <w:tr w:rsidRPr="00925ABD" w:rsidR="5D655DCE" w:rsidTr="5D655DCE" w14:paraId="269AE34A" w14:textId="77777777">
        <w:trPr>
          <w:trHeight w:val="330"/>
        </w:trPr>
        <w:tc>
          <w:tcPr>
            <w:tcW w:w="3188" w:type="dxa"/>
            <w:tcBorders>
              <w:top w:val="single" w:color="auto" w:sz="8" w:space="0"/>
              <w:left w:val="single" w:color="auto" w:sz="8" w:space="0"/>
              <w:bottom w:val="single" w:color="auto" w:sz="8" w:space="0"/>
              <w:right w:val="single" w:color="auto" w:sz="8" w:space="0"/>
            </w:tcBorders>
            <w:tcMar>
              <w:left w:w="108" w:type="dxa"/>
              <w:right w:w="108" w:type="dxa"/>
            </w:tcMar>
          </w:tcPr>
          <w:p w:rsidRPr="00925ABD" w:rsidR="5D655DCE" w:rsidP="5D655DCE" w:rsidRDefault="5D655DCE" w14:paraId="7655F286" w14:textId="21FA7BF7">
            <w:pPr>
              <w:spacing w:line="257" w:lineRule="auto"/>
              <w:ind w:left="720" w:right="-20"/>
              <w:rPr>
                <w:rFonts w:cs="Arial" w:eastAsiaTheme="minorEastAsia"/>
                <w:szCs w:val="20"/>
                <w:lang w:val="en-GB"/>
              </w:rPr>
            </w:pPr>
            <w:r w:rsidRPr="00925ABD">
              <w:rPr>
                <w:rFonts w:cs="Arial" w:eastAsiaTheme="minorEastAsia"/>
                <w:szCs w:val="20"/>
                <w:lang w:val="en-GB"/>
              </w:rPr>
              <w:t xml:space="preserve">Company Name </w:t>
            </w:r>
          </w:p>
        </w:tc>
        <w:tc>
          <w:tcPr>
            <w:tcW w:w="6172" w:type="dxa"/>
            <w:tcBorders>
              <w:top w:val="single" w:color="auto" w:sz="8" w:space="0"/>
              <w:left w:val="single" w:color="auto" w:sz="8" w:space="0"/>
              <w:bottom w:val="single" w:color="auto" w:sz="8" w:space="0"/>
              <w:right w:val="single" w:color="auto" w:sz="8" w:space="0"/>
            </w:tcBorders>
            <w:shd w:val="clear" w:color="auto" w:fill="F2F2F2" w:themeFill="background1" w:themeFillShade="F2"/>
            <w:tcMar>
              <w:left w:w="108" w:type="dxa"/>
              <w:right w:w="108" w:type="dxa"/>
            </w:tcMar>
          </w:tcPr>
          <w:p w:rsidRPr="00925ABD" w:rsidR="5D655DCE" w:rsidP="5D655DCE" w:rsidRDefault="5D655DCE" w14:paraId="61817602" w14:textId="2FD1CF19">
            <w:pPr>
              <w:spacing w:line="257" w:lineRule="auto"/>
              <w:ind w:left="720" w:right="-20"/>
              <w:rPr>
                <w:rFonts w:cs="Arial" w:eastAsiaTheme="minorEastAsia"/>
                <w:color w:val="000000" w:themeColor="text1"/>
                <w:szCs w:val="20"/>
                <w:lang w:val="en-GB"/>
              </w:rPr>
            </w:pPr>
            <w:r w:rsidRPr="00925ABD">
              <w:rPr>
                <w:rFonts w:cs="Arial" w:eastAsiaTheme="minorEastAsia"/>
                <w:color w:val="000000" w:themeColor="text1"/>
                <w:szCs w:val="20"/>
                <w:lang w:val="en-GB"/>
              </w:rPr>
              <w:t xml:space="preserve"> </w:t>
            </w:r>
          </w:p>
        </w:tc>
      </w:tr>
      <w:tr w:rsidRPr="00925ABD" w:rsidR="5D655DCE" w:rsidTr="5D655DCE" w14:paraId="172681CB" w14:textId="77777777">
        <w:trPr>
          <w:trHeight w:val="390"/>
        </w:trPr>
        <w:tc>
          <w:tcPr>
            <w:tcW w:w="3188" w:type="dxa"/>
            <w:tcBorders>
              <w:top w:val="single" w:color="auto" w:sz="8" w:space="0"/>
              <w:left w:val="single" w:color="auto" w:sz="8" w:space="0"/>
              <w:bottom w:val="single" w:color="auto" w:sz="8" w:space="0"/>
              <w:right w:val="single" w:color="auto" w:sz="8" w:space="0"/>
            </w:tcBorders>
            <w:tcMar>
              <w:left w:w="108" w:type="dxa"/>
              <w:right w:w="108" w:type="dxa"/>
            </w:tcMar>
          </w:tcPr>
          <w:p w:rsidRPr="00925ABD" w:rsidR="5D655DCE" w:rsidP="5D655DCE" w:rsidRDefault="5D655DCE" w14:paraId="4A9ED4B4" w14:textId="5C5720B8">
            <w:pPr>
              <w:spacing w:line="257" w:lineRule="auto"/>
              <w:ind w:left="720" w:right="-20"/>
              <w:rPr>
                <w:rFonts w:cs="Arial" w:eastAsiaTheme="minorEastAsia"/>
                <w:szCs w:val="20"/>
                <w:lang w:val="en-GB"/>
              </w:rPr>
            </w:pPr>
            <w:r w:rsidRPr="00925ABD">
              <w:rPr>
                <w:rFonts w:cs="Arial" w:eastAsiaTheme="minorEastAsia"/>
                <w:szCs w:val="20"/>
                <w:lang w:val="en-GB"/>
              </w:rPr>
              <w:t>Company Registration Number (if any)</w:t>
            </w:r>
          </w:p>
        </w:tc>
        <w:tc>
          <w:tcPr>
            <w:tcW w:w="6172" w:type="dxa"/>
            <w:tcBorders>
              <w:top w:val="single" w:color="auto" w:sz="8" w:space="0"/>
              <w:left w:val="single" w:color="auto" w:sz="8" w:space="0"/>
              <w:bottom w:val="single" w:color="auto" w:sz="8" w:space="0"/>
              <w:right w:val="single" w:color="auto" w:sz="8" w:space="0"/>
            </w:tcBorders>
            <w:shd w:val="clear" w:color="auto" w:fill="F2F2F2" w:themeFill="background1" w:themeFillShade="F2"/>
            <w:tcMar>
              <w:left w:w="108" w:type="dxa"/>
              <w:right w:w="108" w:type="dxa"/>
            </w:tcMar>
          </w:tcPr>
          <w:p w:rsidRPr="00925ABD" w:rsidR="5D655DCE" w:rsidP="5D655DCE" w:rsidRDefault="5D655DCE" w14:paraId="5B8C8DA1" w14:textId="777278DB">
            <w:pPr>
              <w:spacing w:line="257" w:lineRule="auto"/>
              <w:ind w:left="720" w:right="-20"/>
              <w:rPr>
                <w:rFonts w:cs="Arial" w:eastAsiaTheme="minorEastAsia"/>
                <w:color w:val="000000" w:themeColor="text1"/>
                <w:szCs w:val="20"/>
                <w:lang w:val="en-GB"/>
              </w:rPr>
            </w:pPr>
            <w:r w:rsidRPr="00925ABD">
              <w:rPr>
                <w:rFonts w:cs="Arial" w:eastAsiaTheme="minorEastAsia"/>
                <w:color w:val="000000" w:themeColor="text1"/>
                <w:szCs w:val="20"/>
                <w:lang w:val="en-GB"/>
              </w:rPr>
              <w:t xml:space="preserve"> </w:t>
            </w:r>
          </w:p>
        </w:tc>
      </w:tr>
      <w:tr w:rsidRPr="00925ABD" w:rsidR="5D655DCE" w:rsidTr="5D655DCE" w14:paraId="08C68273" w14:textId="77777777">
        <w:trPr>
          <w:trHeight w:val="330"/>
        </w:trPr>
        <w:tc>
          <w:tcPr>
            <w:tcW w:w="3188" w:type="dxa"/>
            <w:tcBorders>
              <w:top w:val="single" w:color="auto" w:sz="8" w:space="0"/>
              <w:left w:val="single" w:color="auto" w:sz="8" w:space="0"/>
              <w:bottom w:val="single" w:color="auto" w:sz="8" w:space="0"/>
              <w:right w:val="single" w:color="auto" w:sz="8" w:space="0"/>
            </w:tcBorders>
            <w:tcMar>
              <w:left w:w="108" w:type="dxa"/>
              <w:right w:w="108" w:type="dxa"/>
            </w:tcMar>
          </w:tcPr>
          <w:p w:rsidRPr="00925ABD" w:rsidR="5D655DCE" w:rsidP="5D655DCE" w:rsidRDefault="5D655DCE" w14:paraId="63BE9FA3" w14:textId="33BF4C6E">
            <w:pPr>
              <w:spacing w:line="257" w:lineRule="auto"/>
              <w:ind w:left="720" w:right="-20"/>
              <w:rPr>
                <w:rFonts w:cs="Arial" w:eastAsiaTheme="minorEastAsia"/>
                <w:szCs w:val="20"/>
                <w:lang w:val="en-GB"/>
              </w:rPr>
            </w:pPr>
            <w:r w:rsidRPr="00925ABD">
              <w:rPr>
                <w:rFonts w:cs="Arial" w:eastAsiaTheme="minorEastAsia"/>
                <w:szCs w:val="20"/>
                <w:lang w:val="en-GB"/>
              </w:rPr>
              <w:t xml:space="preserve">Address of Registered Office </w:t>
            </w:r>
          </w:p>
        </w:tc>
        <w:tc>
          <w:tcPr>
            <w:tcW w:w="6172" w:type="dxa"/>
            <w:tcBorders>
              <w:top w:val="single" w:color="auto" w:sz="8" w:space="0"/>
              <w:left w:val="single" w:color="auto" w:sz="8" w:space="0"/>
              <w:bottom w:val="single" w:color="auto" w:sz="8" w:space="0"/>
              <w:right w:val="single" w:color="auto" w:sz="8" w:space="0"/>
            </w:tcBorders>
            <w:shd w:val="clear" w:color="auto" w:fill="F2F2F2" w:themeFill="background1" w:themeFillShade="F2"/>
            <w:tcMar>
              <w:left w:w="108" w:type="dxa"/>
              <w:right w:w="108" w:type="dxa"/>
            </w:tcMar>
          </w:tcPr>
          <w:p w:rsidRPr="00925ABD" w:rsidR="5D655DCE" w:rsidP="5D655DCE" w:rsidRDefault="5D655DCE" w14:paraId="218C6D2A" w14:textId="52CBA3AF">
            <w:pPr>
              <w:spacing w:line="257" w:lineRule="auto"/>
              <w:ind w:left="720" w:right="-20"/>
              <w:rPr>
                <w:rFonts w:cs="Arial" w:eastAsiaTheme="minorEastAsia"/>
                <w:color w:val="000000" w:themeColor="text1"/>
                <w:szCs w:val="20"/>
                <w:lang w:val="en-GB"/>
              </w:rPr>
            </w:pPr>
            <w:r w:rsidRPr="00925ABD">
              <w:rPr>
                <w:rFonts w:cs="Arial" w:eastAsiaTheme="minorEastAsia"/>
                <w:color w:val="000000" w:themeColor="text1"/>
                <w:szCs w:val="20"/>
                <w:lang w:val="en-GB"/>
              </w:rPr>
              <w:t xml:space="preserve"> </w:t>
            </w:r>
          </w:p>
        </w:tc>
      </w:tr>
      <w:tr w:rsidRPr="00925ABD" w:rsidR="5D655DCE" w:rsidTr="5D655DCE" w14:paraId="34FD0A56" w14:textId="77777777">
        <w:trPr>
          <w:trHeight w:val="330"/>
        </w:trPr>
        <w:tc>
          <w:tcPr>
            <w:tcW w:w="3188" w:type="dxa"/>
            <w:tcBorders>
              <w:top w:val="single" w:color="auto" w:sz="8" w:space="0"/>
              <w:left w:val="single" w:color="auto" w:sz="8" w:space="0"/>
              <w:bottom w:val="single" w:color="auto" w:sz="8" w:space="0"/>
              <w:right w:val="single" w:color="auto" w:sz="8" w:space="0"/>
            </w:tcBorders>
            <w:tcMar>
              <w:left w:w="108" w:type="dxa"/>
              <w:right w:w="108" w:type="dxa"/>
            </w:tcMar>
          </w:tcPr>
          <w:p w:rsidRPr="00925ABD" w:rsidR="5D655DCE" w:rsidP="5D655DCE" w:rsidRDefault="5D655DCE" w14:paraId="701AB4F6" w14:textId="54634A8F">
            <w:pPr>
              <w:spacing w:line="257" w:lineRule="auto"/>
              <w:ind w:left="720" w:right="-20"/>
              <w:rPr>
                <w:rFonts w:cs="Arial" w:eastAsiaTheme="minorEastAsia"/>
                <w:szCs w:val="20"/>
                <w:lang w:val="en-GB"/>
              </w:rPr>
            </w:pPr>
            <w:r w:rsidRPr="00925ABD">
              <w:rPr>
                <w:rFonts w:cs="Arial" w:eastAsiaTheme="minorEastAsia"/>
                <w:szCs w:val="20"/>
                <w:lang w:val="en-GB"/>
              </w:rPr>
              <w:t>Street</w:t>
            </w:r>
          </w:p>
        </w:tc>
        <w:tc>
          <w:tcPr>
            <w:tcW w:w="6172" w:type="dxa"/>
            <w:tcBorders>
              <w:top w:val="single" w:color="auto" w:sz="8" w:space="0"/>
              <w:left w:val="single" w:color="auto" w:sz="8" w:space="0"/>
              <w:bottom w:val="single" w:color="auto" w:sz="8" w:space="0"/>
              <w:right w:val="single" w:color="auto" w:sz="8" w:space="0"/>
            </w:tcBorders>
            <w:shd w:val="clear" w:color="auto" w:fill="F2F2F2" w:themeFill="background1" w:themeFillShade="F2"/>
            <w:tcMar>
              <w:left w:w="108" w:type="dxa"/>
              <w:right w:w="108" w:type="dxa"/>
            </w:tcMar>
          </w:tcPr>
          <w:p w:rsidRPr="00925ABD" w:rsidR="5D655DCE" w:rsidP="5D655DCE" w:rsidRDefault="5D655DCE" w14:paraId="545832F1" w14:textId="13B2BDF7">
            <w:pPr>
              <w:spacing w:line="257" w:lineRule="auto"/>
              <w:ind w:left="720" w:right="-20"/>
              <w:rPr>
                <w:rFonts w:cs="Arial" w:eastAsiaTheme="minorEastAsia"/>
                <w:szCs w:val="20"/>
                <w:lang w:val="en-GB"/>
              </w:rPr>
            </w:pPr>
            <w:r w:rsidRPr="00925ABD">
              <w:rPr>
                <w:rFonts w:cs="Arial" w:eastAsiaTheme="minorEastAsia"/>
                <w:szCs w:val="20"/>
                <w:lang w:val="en-GB"/>
              </w:rPr>
              <w:t xml:space="preserve"> </w:t>
            </w:r>
          </w:p>
        </w:tc>
      </w:tr>
      <w:tr w:rsidRPr="00925ABD" w:rsidR="5D655DCE" w:rsidTr="5D655DCE" w14:paraId="1F038447" w14:textId="77777777">
        <w:trPr>
          <w:trHeight w:val="330"/>
        </w:trPr>
        <w:tc>
          <w:tcPr>
            <w:tcW w:w="3188" w:type="dxa"/>
            <w:tcBorders>
              <w:top w:val="single" w:color="auto" w:sz="8" w:space="0"/>
              <w:left w:val="single" w:color="auto" w:sz="8" w:space="0"/>
              <w:bottom w:val="single" w:color="auto" w:sz="8" w:space="0"/>
              <w:right w:val="single" w:color="auto" w:sz="8" w:space="0"/>
            </w:tcBorders>
            <w:tcMar>
              <w:left w:w="108" w:type="dxa"/>
              <w:right w:w="108" w:type="dxa"/>
            </w:tcMar>
          </w:tcPr>
          <w:p w:rsidRPr="00925ABD" w:rsidR="5D655DCE" w:rsidP="5D655DCE" w:rsidRDefault="5D655DCE" w14:paraId="575FA72F" w14:textId="2BA89A25">
            <w:pPr>
              <w:spacing w:line="257" w:lineRule="auto"/>
              <w:ind w:left="720" w:right="-20"/>
              <w:rPr>
                <w:rFonts w:cs="Arial" w:eastAsiaTheme="minorEastAsia"/>
                <w:szCs w:val="20"/>
                <w:lang w:val="en-GB"/>
              </w:rPr>
            </w:pPr>
            <w:r w:rsidRPr="00925ABD">
              <w:rPr>
                <w:rFonts w:cs="Arial" w:eastAsiaTheme="minorEastAsia"/>
                <w:szCs w:val="20"/>
                <w:lang w:val="en-GB"/>
              </w:rPr>
              <w:t>Town/County</w:t>
            </w:r>
          </w:p>
        </w:tc>
        <w:tc>
          <w:tcPr>
            <w:tcW w:w="6172" w:type="dxa"/>
            <w:tcBorders>
              <w:top w:val="single" w:color="auto" w:sz="8" w:space="0"/>
              <w:left w:val="single" w:color="auto" w:sz="8" w:space="0"/>
              <w:bottom w:val="single" w:color="auto" w:sz="8" w:space="0"/>
              <w:right w:val="single" w:color="auto" w:sz="8" w:space="0"/>
            </w:tcBorders>
            <w:shd w:val="clear" w:color="auto" w:fill="F2F2F2" w:themeFill="background1" w:themeFillShade="F2"/>
            <w:tcMar>
              <w:left w:w="108" w:type="dxa"/>
              <w:right w:w="108" w:type="dxa"/>
            </w:tcMar>
          </w:tcPr>
          <w:p w:rsidRPr="00925ABD" w:rsidR="5D655DCE" w:rsidP="5D655DCE" w:rsidRDefault="5D655DCE" w14:paraId="452019E3" w14:textId="38F6594F">
            <w:pPr>
              <w:spacing w:line="257" w:lineRule="auto"/>
              <w:ind w:left="720" w:right="-20"/>
              <w:rPr>
                <w:rFonts w:cs="Arial" w:eastAsiaTheme="minorEastAsia"/>
                <w:color w:val="000000" w:themeColor="text1"/>
                <w:szCs w:val="20"/>
                <w:lang w:val="en-GB"/>
              </w:rPr>
            </w:pPr>
            <w:r w:rsidRPr="00925ABD">
              <w:rPr>
                <w:rFonts w:cs="Arial" w:eastAsiaTheme="minorEastAsia"/>
                <w:color w:val="000000" w:themeColor="text1"/>
                <w:szCs w:val="20"/>
                <w:lang w:val="en-GB"/>
              </w:rPr>
              <w:t xml:space="preserve"> </w:t>
            </w:r>
          </w:p>
        </w:tc>
      </w:tr>
      <w:tr w:rsidRPr="00925ABD" w:rsidR="5D655DCE" w:rsidTr="5D655DCE" w14:paraId="34C6253F" w14:textId="77777777">
        <w:trPr>
          <w:trHeight w:val="330"/>
        </w:trPr>
        <w:tc>
          <w:tcPr>
            <w:tcW w:w="3188" w:type="dxa"/>
            <w:tcBorders>
              <w:top w:val="single" w:color="auto" w:sz="8" w:space="0"/>
              <w:left w:val="single" w:color="auto" w:sz="8" w:space="0"/>
              <w:bottom w:val="single" w:color="auto" w:sz="8" w:space="0"/>
              <w:right w:val="single" w:color="auto" w:sz="8" w:space="0"/>
            </w:tcBorders>
            <w:tcMar>
              <w:left w:w="108" w:type="dxa"/>
              <w:right w:w="108" w:type="dxa"/>
            </w:tcMar>
          </w:tcPr>
          <w:p w:rsidRPr="00925ABD" w:rsidR="5D655DCE" w:rsidP="5D655DCE" w:rsidRDefault="5D655DCE" w14:paraId="398F9A22" w14:textId="46A82786">
            <w:pPr>
              <w:spacing w:line="257" w:lineRule="auto"/>
              <w:ind w:left="720" w:right="-20"/>
              <w:rPr>
                <w:rFonts w:cs="Arial" w:eastAsiaTheme="minorEastAsia"/>
                <w:szCs w:val="20"/>
                <w:lang w:val="en-GB"/>
              </w:rPr>
            </w:pPr>
            <w:r w:rsidRPr="00925ABD">
              <w:rPr>
                <w:rFonts w:cs="Arial" w:eastAsiaTheme="minorEastAsia"/>
                <w:szCs w:val="20"/>
                <w:lang w:val="en-GB"/>
              </w:rPr>
              <w:t xml:space="preserve">Country </w:t>
            </w:r>
          </w:p>
        </w:tc>
        <w:tc>
          <w:tcPr>
            <w:tcW w:w="6172" w:type="dxa"/>
            <w:tcBorders>
              <w:top w:val="single" w:color="auto" w:sz="8" w:space="0"/>
              <w:left w:val="single" w:color="auto" w:sz="8" w:space="0"/>
              <w:bottom w:val="single" w:color="auto" w:sz="8" w:space="0"/>
              <w:right w:val="single" w:color="auto" w:sz="8" w:space="0"/>
            </w:tcBorders>
            <w:shd w:val="clear" w:color="auto" w:fill="F2F2F2" w:themeFill="background1" w:themeFillShade="F2"/>
            <w:tcMar>
              <w:left w:w="108" w:type="dxa"/>
              <w:right w:w="108" w:type="dxa"/>
            </w:tcMar>
          </w:tcPr>
          <w:p w:rsidRPr="00925ABD" w:rsidR="5D655DCE" w:rsidP="5D655DCE" w:rsidRDefault="5D655DCE" w14:paraId="7DC74710" w14:textId="296C328B">
            <w:pPr>
              <w:spacing w:line="257" w:lineRule="auto"/>
              <w:ind w:left="720" w:right="-20"/>
              <w:rPr>
                <w:rFonts w:cs="Arial" w:eastAsiaTheme="minorEastAsia"/>
                <w:color w:val="000000" w:themeColor="text1"/>
                <w:szCs w:val="20"/>
                <w:lang w:val="en-GB"/>
              </w:rPr>
            </w:pPr>
            <w:r w:rsidRPr="00925ABD">
              <w:rPr>
                <w:rFonts w:cs="Arial" w:eastAsiaTheme="minorEastAsia"/>
                <w:color w:val="000000" w:themeColor="text1"/>
                <w:szCs w:val="20"/>
                <w:lang w:val="en-GB"/>
              </w:rPr>
              <w:t xml:space="preserve"> </w:t>
            </w:r>
          </w:p>
        </w:tc>
      </w:tr>
      <w:tr w:rsidRPr="00925ABD" w:rsidR="5D655DCE" w:rsidTr="5D655DCE" w14:paraId="1CFA796F" w14:textId="77777777">
        <w:trPr>
          <w:trHeight w:val="330"/>
        </w:trPr>
        <w:tc>
          <w:tcPr>
            <w:tcW w:w="3188" w:type="dxa"/>
            <w:tcBorders>
              <w:top w:val="single" w:color="auto" w:sz="8" w:space="0"/>
              <w:left w:val="single" w:color="auto" w:sz="8" w:space="0"/>
              <w:bottom w:val="single" w:color="auto" w:sz="8" w:space="0"/>
              <w:right w:val="single" w:color="auto" w:sz="8" w:space="0"/>
            </w:tcBorders>
            <w:tcMar>
              <w:left w:w="108" w:type="dxa"/>
              <w:right w:w="108" w:type="dxa"/>
            </w:tcMar>
          </w:tcPr>
          <w:p w:rsidRPr="00925ABD" w:rsidR="5D655DCE" w:rsidP="5D655DCE" w:rsidRDefault="5D655DCE" w14:paraId="586BB877" w14:textId="3A8B4CD8">
            <w:pPr>
              <w:spacing w:line="257" w:lineRule="auto"/>
              <w:ind w:left="720" w:right="-20"/>
              <w:rPr>
                <w:rFonts w:cs="Arial" w:eastAsiaTheme="minorEastAsia"/>
                <w:szCs w:val="20"/>
                <w:lang w:val="en-GB"/>
              </w:rPr>
            </w:pPr>
            <w:r w:rsidRPr="00925ABD">
              <w:rPr>
                <w:rFonts w:cs="Arial" w:eastAsiaTheme="minorEastAsia"/>
                <w:szCs w:val="20"/>
                <w:lang w:val="en-GB"/>
              </w:rPr>
              <w:t xml:space="preserve">Post Code </w:t>
            </w:r>
          </w:p>
        </w:tc>
        <w:tc>
          <w:tcPr>
            <w:tcW w:w="6172" w:type="dxa"/>
            <w:tcBorders>
              <w:top w:val="single" w:color="auto" w:sz="8" w:space="0"/>
              <w:left w:val="single" w:color="auto" w:sz="8" w:space="0"/>
              <w:bottom w:val="single" w:color="auto" w:sz="8" w:space="0"/>
              <w:right w:val="single" w:color="auto" w:sz="8" w:space="0"/>
            </w:tcBorders>
            <w:shd w:val="clear" w:color="auto" w:fill="F2F2F2" w:themeFill="background1" w:themeFillShade="F2"/>
            <w:tcMar>
              <w:left w:w="108" w:type="dxa"/>
              <w:right w:w="108" w:type="dxa"/>
            </w:tcMar>
          </w:tcPr>
          <w:p w:rsidRPr="00925ABD" w:rsidR="5D655DCE" w:rsidP="5D655DCE" w:rsidRDefault="5D655DCE" w14:paraId="274943BB" w14:textId="4D914B2F">
            <w:pPr>
              <w:spacing w:line="257" w:lineRule="auto"/>
              <w:ind w:left="720" w:right="-20"/>
              <w:rPr>
                <w:rFonts w:cs="Arial" w:eastAsiaTheme="minorEastAsia"/>
                <w:color w:val="000000" w:themeColor="text1"/>
                <w:szCs w:val="20"/>
                <w:lang w:val="en-GB"/>
              </w:rPr>
            </w:pPr>
            <w:r w:rsidRPr="00925ABD">
              <w:rPr>
                <w:rFonts w:cs="Arial" w:eastAsiaTheme="minorEastAsia"/>
                <w:color w:val="000000" w:themeColor="text1"/>
                <w:szCs w:val="20"/>
                <w:lang w:val="en-GB"/>
              </w:rPr>
              <w:t xml:space="preserve"> </w:t>
            </w:r>
          </w:p>
        </w:tc>
      </w:tr>
      <w:tr w:rsidRPr="00925ABD" w:rsidR="5D655DCE" w:rsidTr="5D655DCE" w14:paraId="2F4BA60F" w14:textId="77777777">
        <w:trPr>
          <w:trHeight w:val="330"/>
        </w:trPr>
        <w:tc>
          <w:tcPr>
            <w:tcW w:w="3188" w:type="dxa"/>
            <w:tcBorders>
              <w:top w:val="single" w:color="auto" w:sz="8" w:space="0"/>
              <w:left w:val="single" w:color="auto" w:sz="8" w:space="0"/>
              <w:bottom w:val="single" w:color="auto" w:sz="8" w:space="0"/>
              <w:right w:val="single" w:color="auto" w:sz="8" w:space="0"/>
            </w:tcBorders>
            <w:tcMar>
              <w:left w:w="108" w:type="dxa"/>
              <w:right w:w="108" w:type="dxa"/>
            </w:tcMar>
          </w:tcPr>
          <w:p w:rsidRPr="00925ABD" w:rsidR="5D655DCE" w:rsidP="5D655DCE" w:rsidRDefault="5D655DCE" w14:paraId="572F1FF8" w14:textId="706415F1">
            <w:pPr>
              <w:spacing w:line="257" w:lineRule="auto"/>
              <w:ind w:left="720" w:right="-20"/>
              <w:rPr>
                <w:rFonts w:cs="Arial" w:eastAsiaTheme="minorEastAsia"/>
                <w:szCs w:val="20"/>
                <w:lang w:val="en-GB"/>
              </w:rPr>
            </w:pPr>
            <w:r w:rsidRPr="00925ABD">
              <w:rPr>
                <w:rFonts w:cs="Arial" w:eastAsiaTheme="minorEastAsia"/>
                <w:szCs w:val="20"/>
                <w:lang w:val="en-GB"/>
              </w:rPr>
              <w:t xml:space="preserve">Web Site  </w:t>
            </w:r>
          </w:p>
        </w:tc>
        <w:tc>
          <w:tcPr>
            <w:tcW w:w="6172" w:type="dxa"/>
            <w:tcBorders>
              <w:top w:val="single" w:color="auto" w:sz="8" w:space="0"/>
              <w:left w:val="single" w:color="auto" w:sz="8" w:space="0"/>
              <w:bottom w:val="single" w:color="auto" w:sz="8" w:space="0"/>
              <w:right w:val="single" w:color="auto" w:sz="8" w:space="0"/>
            </w:tcBorders>
            <w:shd w:val="clear" w:color="auto" w:fill="F2F2F2" w:themeFill="background1" w:themeFillShade="F2"/>
            <w:tcMar>
              <w:left w:w="108" w:type="dxa"/>
              <w:right w:w="108" w:type="dxa"/>
            </w:tcMar>
          </w:tcPr>
          <w:p w:rsidRPr="00925ABD" w:rsidR="5D655DCE" w:rsidP="5D655DCE" w:rsidRDefault="5D655DCE" w14:paraId="38CB4B80" w14:textId="245D2334">
            <w:pPr>
              <w:spacing w:line="257" w:lineRule="auto"/>
              <w:ind w:left="720" w:right="-20"/>
              <w:rPr>
                <w:rFonts w:cs="Arial" w:eastAsiaTheme="minorEastAsia"/>
                <w:color w:val="000000" w:themeColor="text1"/>
                <w:szCs w:val="20"/>
                <w:lang w:val="en-GB"/>
              </w:rPr>
            </w:pPr>
            <w:r w:rsidRPr="00925ABD">
              <w:rPr>
                <w:rFonts w:cs="Arial" w:eastAsiaTheme="minorEastAsia"/>
                <w:color w:val="000000" w:themeColor="text1"/>
                <w:szCs w:val="20"/>
                <w:lang w:val="en-GB"/>
              </w:rPr>
              <w:t xml:space="preserve"> </w:t>
            </w:r>
          </w:p>
        </w:tc>
      </w:tr>
      <w:tr w:rsidRPr="00925ABD" w:rsidR="5D655DCE" w:rsidTr="5D655DCE" w14:paraId="21867D25" w14:textId="77777777">
        <w:trPr>
          <w:trHeight w:val="330"/>
        </w:trPr>
        <w:tc>
          <w:tcPr>
            <w:tcW w:w="3188" w:type="dxa"/>
            <w:tcBorders>
              <w:top w:val="single" w:color="auto" w:sz="8" w:space="0"/>
              <w:left w:val="single" w:color="auto" w:sz="8" w:space="0"/>
              <w:bottom w:val="single" w:color="auto" w:sz="8" w:space="0"/>
              <w:right w:val="single" w:color="auto" w:sz="8" w:space="0"/>
            </w:tcBorders>
            <w:tcMar>
              <w:left w:w="108" w:type="dxa"/>
              <w:right w:w="108" w:type="dxa"/>
            </w:tcMar>
          </w:tcPr>
          <w:p w:rsidRPr="00925ABD" w:rsidR="5D655DCE" w:rsidP="5D655DCE" w:rsidRDefault="5D655DCE" w14:paraId="10316DE0" w14:textId="28DCD4C8">
            <w:pPr>
              <w:spacing w:line="257" w:lineRule="auto"/>
              <w:ind w:left="720" w:right="-20"/>
              <w:rPr>
                <w:rFonts w:cs="Arial" w:eastAsiaTheme="minorEastAsia"/>
                <w:szCs w:val="20"/>
                <w:lang w:val="en-GB"/>
              </w:rPr>
            </w:pPr>
            <w:r w:rsidRPr="00925ABD">
              <w:rPr>
                <w:rFonts w:cs="Arial" w:eastAsiaTheme="minorEastAsia"/>
                <w:szCs w:val="20"/>
                <w:lang w:val="en-GB"/>
              </w:rPr>
              <w:t>VAT registration No if applicable</w:t>
            </w:r>
          </w:p>
        </w:tc>
        <w:tc>
          <w:tcPr>
            <w:tcW w:w="6172" w:type="dxa"/>
            <w:tcBorders>
              <w:top w:val="single" w:color="auto" w:sz="8" w:space="0"/>
              <w:left w:val="single" w:color="auto" w:sz="8" w:space="0"/>
              <w:bottom w:val="single" w:color="auto" w:sz="8" w:space="0"/>
              <w:right w:val="single" w:color="auto" w:sz="8" w:space="0"/>
            </w:tcBorders>
            <w:shd w:val="clear" w:color="auto" w:fill="F2F2F2" w:themeFill="background1" w:themeFillShade="F2"/>
            <w:tcMar>
              <w:left w:w="108" w:type="dxa"/>
              <w:right w:w="108" w:type="dxa"/>
            </w:tcMar>
          </w:tcPr>
          <w:p w:rsidRPr="00925ABD" w:rsidR="5D655DCE" w:rsidP="5D655DCE" w:rsidRDefault="5D655DCE" w14:paraId="3F538296" w14:textId="06AEE137">
            <w:pPr>
              <w:spacing w:line="257" w:lineRule="auto"/>
              <w:ind w:left="720" w:right="-20"/>
              <w:rPr>
                <w:rFonts w:cs="Arial" w:eastAsiaTheme="minorEastAsia"/>
                <w:color w:val="000000" w:themeColor="text1"/>
                <w:szCs w:val="20"/>
                <w:lang w:val="en-GB"/>
              </w:rPr>
            </w:pPr>
            <w:r w:rsidRPr="00925ABD">
              <w:rPr>
                <w:rFonts w:cs="Arial" w:eastAsiaTheme="minorEastAsia"/>
                <w:color w:val="000000" w:themeColor="text1"/>
                <w:szCs w:val="20"/>
                <w:lang w:val="en-GB"/>
              </w:rPr>
              <w:t xml:space="preserve"> </w:t>
            </w:r>
          </w:p>
        </w:tc>
      </w:tr>
      <w:tr w:rsidRPr="00925ABD" w:rsidR="5D655DCE" w:rsidTr="5D655DCE" w14:paraId="1774F734" w14:textId="77777777">
        <w:trPr>
          <w:trHeight w:val="330"/>
        </w:trPr>
        <w:tc>
          <w:tcPr>
            <w:tcW w:w="3188" w:type="dxa"/>
            <w:tcBorders>
              <w:top w:val="single" w:color="auto" w:sz="8" w:space="0"/>
              <w:left w:val="single" w:color="auto" w:sz="8" w:space="0"/>
              <w:bottom w:val="single" w:color="auto" w:sz="8" w:space="0"/>
              <w:right w:val="single" w:color="auto" w:sz="8" w:space="0"/>
            </w:tcBorders>
            <w:tcMar>
              <w:left w:w="108" w:type="dxa"/>
              <w:right w:w="108" w:type="dxa"/>
            </w:tcMar>
          </w:tcPr>
          <w:p w:rsidRPr="00925ABD" w:rsidR="5D655DCE" w:rsidP="5D655DCE" w:rsidRDefault="5D655DCE" w14:paraId="4179F245" w14:textId="565EC04E">
            <w:pPr>
              <w:spacing w:line="257" w:lineRule="auto"/>
              <w:ind w:left="720" w:right="-20"/>
              <w:rPr>
                <w:rFonts w:cs="Arial" w:eastAsiaTheme="minorEastAsia"/>
                <w:szCs w:val="20"/>
                <w:lang w:val="en-GB"/>
              </w:rPr>
            </w:pPr>
            <w:r w:rsidRPr="00925ABD">
              <w:rPr>
                <w:rFonts w:cs="Arial" w:eastAsiaTheme="minorEastAsia"/>
                <w:szCs w:val="20"/>
                <w:lang w:val="en-GB"/>
              </w:rPr>
              <w:t>Financial Year-End</w:t>
            </w:r>
          </w:p>
        </w:tc>
        <w:tc>
          <w:tcPr>
            <w:tcW w:w="6172" w:type="dxa"/>
            <w:tcBorders>
              <w:top w:val="single" w:color="auto" w:sz="8" w:space="0"/>
              <w:left w:val="single" w:color="auto" w:sz="8" w:space="0"/>
              <w:bottom w:val="single" w:color="auto" w:sz="8" w:space="0"/>
              <w:right w:val="single" w:color="auto" w:sz="8" w:space="0"/>
            </w:tcBorders>
            <w:shd w:val="clear" w:color="auto" w:fill="F2F2F2" w:themeFill="background1" w:themeFillShade="F2"/>
            <w:tcMar>
              <w:left w:w="108" w:type="dxa"/>
              <w:right w:w="108" w:type="dxa"/>
            </w:tcMar>
          </w:tcPr>
          <w:p w:rsidRPr="00925ABD" w:rsidR="5D655DCE" w:rsidP="5D655DCE" w:rsidRDefault="5D655DCE" w14:paraId="0A89F08F" w14:textId="0FD7B1B2">
            <w:pPr>
              <w:spacing w:line="257" w:lineRule="auto"/>
              <w:ind w:left="720" w:right="-20"/>
              <w:rPr>
                <w:rFonts w:cs="Arial" w:eastAsiaTheme="minorEastAsia"/>
                <w:color w:val="000000" w:themeColor="text1"/>
                <w:szCs w:val="20"/>
                <w:lang w:val="en-GB"/>
              </w:rPr>
            </w:pPr>
            <w:r w:rsidRPr="00925ABD">
              <w:rPr>
                <w:rFonts w:cs="Arial" w:eastAsiaTheme="minorEastAsia"/>
                <w:color w:val="000000" w:themeColor="text1"/>
                <w:szCs w:val="20"/>
                <w:lang w:val="en-GB"/>
              </w:rPr>
              <w:t xml:space="preserve"> </w:t>
            </w:r>
          </w:p>
        </w:tc>
      </w:tr>
    </w:tbl>
    <w:p w:rsidRPr="00925ABD" w:rsidR="1F5B5FD7" w:rsidP="5D655DCE" w:rsidRDefault="1F5B5FD7" w14:paraId="3A8B7406" w14:textId="4F937B03">
      <w:pPr>
        <w:spacing w:line="257" w:lineRule="auto"/>
        <w:ind w:left="720" w:right="-20"/>
        <w:rPr>
          <w:rFonts w:cs="Arial" w:eastAsiaTheme="minorEastAsia"/>
          <w:szCs w:val="20"/>
          <w:lang w:val="en"/>
        </w:rPr>
      </w:pPr>
      <w:r w:rsidRPr="00925ABD">
        <w:rPr>
          <w:rFonts w:cs="Arial" w:eastAsiaTheme="minorEastAsia"/>
          <w:szCs w:val="20"/>
          <w:lang w:val="en"/>
        </w:rPr>
        <w:t xml:space="preserve"> </w:t>
      </w:r>
    </w:p>
    <w:p w:rsidRPr="00925ABD" w:rsidR="1F5B5FD7" w:rsidP="5D655DCE" w:rsidRDefault="1F5B5FD7" w14:paraId="417DD571" w14:textId="708DCEFC">
      <w:pPr>
        <w:spacing w:line="257" w:lineRule="auto"/>
        <w:ind w:left="720" w:right="-20"/>
        <w:rPr>
          <w:rFonts w:cs="Arial" w:eastAsiaTheme="minorEastAsia"/>
          <w:szCs w:val="20"/>
          <w:lang w:val="en"/>
        </w:rPr>
      </w:pPr>
      <w:r w:rsidRPr="00925ABD">
        <w:rPr>
          <w:rFonts w:cs="Arial" w:eastAsiaTheme="minorEastAsia"/>
          <w:szCs w:val="20"/>
          <w:lang w:val="en"/>
        </w:rPr>
        <w:t xml:space="preserve"> </w:t>
      </w:r>
    </w:p>
    <w:p w:rsidRPr="00925ABD" w:rsidR="1F5B5FD7" w:rsidP="0053504E" w:rsidRDefault="1F5B5FD7" w14:paraId="419BEE26" w14:textId="39714CAB">
      <w:pPr>
        <w:pStyle w:val="ListParagraph"/>
        <w:numPr>
          <w:ilvl w:val="0"/>
          <w:numId w:val="18"/>
        </w:numPr>
        <w:spacing w:after="0"/>
        <w:ind w:left="-20" w:right="-20"/>
        <w:jc w:val="both"/>
        <w:rPr>
          <w:rFonts w:cs="Arial" w:eastAsiaTheme="minorEastAsia"/>
          <w:b/>
          <w:bCs/>
          <w:szCs w:val="20"/>
          <w:lang w:val="en"/>
        </w:rPr>
      </w:pPr>
      <w:r w:rsidRPr="00925ABD">
        <w:rPr>
          <w:rFonts w:cs="Arial" w:eastAsiaTheme="minorEastAsia"/>
          <w:b/>
          <w:bCs/>
          <w:szCs w:val="20"/>
          <w:lang w:val="en"/>
        </w:rPr>
        <w:t>Director Details</w:t>
      </w:r>
    </w:p>
    <w:p w:rsidRPr="00925ABD" w:rsidR="1F5B5FD7" w:rsidP="79248023" w:rsidRDefault="1F5B5FD7" w14:paraId="714DC723" w14:textId="05CCFA26">
      <w:pPr>
        <w:ind w:left="720" w:right="-20"/>
        <w:jc w:val="both"/>
        <w:rPr>
          <w:rFonts w:eastAsia="ＭＳ 明朝" w:cs="Arial" w:eastAsiaTheme="minorEastAsia"/>
          <w:lang w:val="en-US"/>
        </w:rPr>
      </w:pPr>
      <w:r w:rsidRPr="79248023" w:rsidR="1F5B5FD7">
        <w:rPr>
          <w:rFonts w:eastAsia="ＭＳ 明朝" w:cs="Arial" w:eastAsiaTheme="minorEastAsia"/>
          <w:lang w:val="en-US"/>
        </w:rPr>
        <w:t>Please list the names of Bidder’s company’s directors (use an extra sheet if necessary)</w:t>
      </w:r>
      <w:r w:rsidRPr="79248023" w:rsidR="1F5B5FD7">
        <w:rPr>
          <w:rFonts w:eastAsia="ＭＳ 明朝" w:cs="Arial" w:eastAsiaTheme="minorEastAsia"/>
          <w:lang w:val="en-US"/>
        </w:rPr>
        <w:t xml:space="preserve">.  </w:t>
      </w:r>
      <w:r w:rsidRPr="79248023" w:rsidR="1F5B5FD7">
        <w:rPr>
          <w:rFonts w:eastAsia="ＭＳ 明朝" w:cs="Arial" w:eastAsiaTheme="minorEastAsia"/>
          <w:lang w:val="en-US"/>
        </w:rPr>
        <w:t xml:space="preserve">If not a limited company, list members of the Management Board, Partners, Associates, etc. who </w:t>
      </w:r>
      <w:r w:rsidRPr="79248023" w:rsidR="1F5B5FD7">
        <w:rPr>
          <w:rFonts w:eastAsia="ＭＳ 明朝" w:cs="Arial" w:eastAsiaTheme="minorEastAsia"/>
          <w:lang w:val="en-US"/>
        </w:rPr>
        <w:t>are responsible for</w:t>
      </w:r>
      <w:r w:rsidRPr="79248023" w:rsidR="1F5B5FD7">
        <w:rPr>
          <w:rFonts w:eastAsia="ＭＳ 明朝" w:cs="Arial" w:eastAsiaTheme="minorEastAsia"/>
          <w:lang w:val="en-US"/>
        </w:rPr>
        <w:t xml:space="preserve"> the activities of the company or </w:t>
      </w:r>
      <w:r w:rsidRPr="79248023" w:rsidR="1F5B5FD7">
        <w:rPr>
          <w:rFonts w:eastAsia="ＭＳ 明朝" w:cs="Arial" w:eastAsiaTheme="minorEastAsia"/>
          <w:lang w:val="en-US"/>
        </w:rPr>
        <w:t>organi</w:t>
      </w:r>
      <w:r w:rsidRPr="79248023" w:rsidR="004A0D68">
        <w:rPr>
          <w:rFonts w:eastAsia="ＭＳ 明朝" w:cs="Arial" w:eastAsiaTheme="minorEastAsia"/>
          <w:lang w:val="en-US"/>
        </w:rPr>
        <w:t>s</w:t>
      </w:r>
      <w:r w:rsidRPr="79248023" w:rsidR="1F5B5FD7">
        <w:rPr>
          <w:rFonts w:eastAsia="ＭＳ 明朝" w:cs="Arial" w:eastAsiaTheme="minorEastAsia"/>
          <w:lang w:val="en-US"/>
        </w:rPr>
        <w:t>ation</w:t>
      </w:r>
      <w:r w:rsidRPr="79248023" w:rsidR="1F5B5FD7">
        <w:rPr>
          <w:rFonts w:eastAsia="ＭＳ 明朝" w:cs="Arial" w:eastAsiaTheme="minorEastAsia"/>
          <w:lang w:val="en-US"/>
        </w:rPr>
        <w:t xml:space="preserve">. </w:t>
      </w:r>
    </w:p>
    <w:p w:rsidRPr="00925ABD" w:rsidR="1F5B5FD7" w:rsidP="5D655DCE" w:rsidRDefault="1F5B5FD7" w14:paraId="4BAC3C3A" w14:textId="16810A29">
      <w:pPr>
        <w:ind w:left="720" w:right="-20"/>
        <w:jc w:val="both"/>
        <w:rPr>
          <w:rFonts w:cs="Arial" w:eastAsiaTheme="minorEastAsia"/>
          <w:szCs w:val="20"/>
          <w:lang w:val="en"/>
        </w:rPr>
      </w:pPr>
      <w:r w:rsidRPr="00925ABD">
        <w:rPr>
          <w:rFonts w:cs="Arial" w:eastAsiaTheme="minorEastAsia"/>
          <w:szCs w:val="20"/>
          <w:lang w:val="en"/>
        </w:rPr>
        <w:t xml:space="preserve"> </w:t>
      </w:r>
    </w:p>
    <w:tbl>
      <w:tblPr>
        <w:tblW w:w="0" w:type="auto"/>
        <w:tblInd w:w="105" w:type="dxa"/>
        <w:tblLayout w:type="fixed"/>
        <w:tblLook w:val="04A0" w:firstRow="1" w:lastRow="0" w:firstColumn="1" w:lastColumn="0" w:noHBand="0" w:noVBand="1"/>
      </w:tblPr>
      <w:tblGrid>
        <w:gridCol w:w="3309"/>
        <w:gridCol w:w="6051"/>
      </w:tblGrid>
      <w:tr w:rsidRPr="00925ABD" w:rsidR="5D655DCE" w:rsidTr="5D655DCE" w14:paraId="652CD4E6" w14:textId="77777777">
        <w:trPr>
          <w:trHeight w:val="330"/>
        </w:trPr>
        <w:tc>
          <w:tcPr>
            <w:tcW w:w="3309" w:type="dxa"/>
            <w:tcBorders>
              <w:top w:val="single" w:color="auto" w:sz="8" w:space="0"/>
              <w:left w:val="single" w:color="auto" w:sz="8" w:space="0"/>
              <w:bottom w:val="single" w:color="auto" w:sz="8" w:space="0"/>
              <w:right w:val="single" w:color="auto" w:sz="8" w:space="0"/>
            </w:tcBorders>
            <w:tcMar>
              <w:left w:w="108" w:type="dxa"/>
              <w:right w:w="108" w:type="dxa"/>
            </w:tcMar>
          </w:tcPr>
          <w:p w:rsidRPr="00925ABD" w:rsidR="5D655DCE" w:rsidP="5D655DCE" w:rsidRDefault="5D655DCE" w14:paraId="29831679" w14:textId="72DC5E79">
            <w:pPr>
              <w:spacing w:after="0"/>
              <w:ind w:left="720" w:right="-20"/>
              <w:jc w:val="both"/>
              <w:rPr>
                <w:rFonts w:cs="Arial" w:eastAsiaTheme="minorEastAsia"/>
                <w:szCs w:val="20"/>
                <w:lang w:val="en-GB"/>
              </w:rPr>
            </w:pPr>
            <w:r w:rsidRPr="00925ABD">
              <w:rPr>
                <w:rFonts w:cs="Arial" w:eastAsiaTheme="minorEastAsia"/>
                <w:szCs w:val="20"/>
                <w:lang w:val="en-GB"/>
              </w:rPr>
              <w:t>Company’s directors</w:t>
            </w:r>
          </w:p>
        </w:tc>
        <w:tc>
          <w:tcPr>
            <w:tcW w:w="6051" w:type="dxa"/>
            <w:tcBorders>
              <w:top w:val="single" w:color="auto" w:sz="8" w:space="0"/>
              <w:left w:val="single" w:color="auto" w:sz="8" w:space="0"/>
              <w:bottom w:val="single" w:color="auto" w:sz="8" w:space="0"/>
              <w:right w:val="single" w:color="auto" w:sz="8" w:space="0"/>
            </w:tcBorders>
            <w:shd w:val="clear" w:color="auto" w:fill="F2F2F2" w:themeFill="background1" w:themeFillShade="F2"/>
            <w:tcMar>
              <w:left w:w="108" w:type="dxa"/>
              <w:right w:w="108" w:type="dxa"/>
            </w:tcMar>
          </w:tcPr>
          <w:p w:rsidRPr="00925ABD" w:rsidR="5D655DCE" w:rsidP="5D655DCE" w:rsidRDefault="5D655DCE" w14:paraId="4E0E15A1" w14:textId="7B3B6135">
            <w:pPr>
              <w:spacing w:after="0"/>
              <w:ind w:left="720" w:right="-20"/>
              <w:jc w:val="both"/>
              <w:rPr>
                <w:rFonts w:cs="Arial" w:eastAsiaTheme="minorEastAsia"/>
                <w:color w:val="000000" w:themeColor="text1"/>
                <w:szCs w:val="20"/>
                <w:lang w:val="en-GB"/>
              </w:rPr>
            </w:pPr>
            <w:r w:rsidRPr="00925ABD">
              <w:rPr>
                <w:rFonts w:cs="Arial" w:eastAsiaTheme="minorEastAsia"/>
                <w:color w:val="000000" w:themeColor="text1"/>
                <w:szCs w:val="20"/>
                <w:lang w:val="en-GB"/>
              </w:rPr>
              <w:t xml:space="preserve"> </w:t>
            </w:r>
          </w:p>
        </w:tc>
      </w:tr>
      <w:tr w:rsidRPr="00925ABD" w:rsidR="5D655DCE" w:rsidTr="5D655DCE" w14:paraId="03A8A5D9" w14:textId="77777777">
        <w:trPr>
          <w:trHeight w:val="330"/>
        </w:trPr>
        <w:tc>
          <w:tcPr>
            <w:tcW w:w="3309" w:type="dxa"/>
            <w:tcBorders>
              <w:top w:val="single" w:color="auto" w:sz="8" w:space="0"/>
              <w:left w:val="single" w:color="auto" w:sz="8" w:space="0"/>
              <w:bottom w:val="single" w:color="auto" w:sz="8" w:space="0"/>
              <w:right w:val="single" w:color="auto" w:sz="8" w:space="0"/>
            </w:tcBorders>
            <w:tcMar>
              <w:left w:w="108" w:type="dxa"/>
              <w:right w:w="108" w:type="dxa"/>
            </w:tcMar>
          </w:tcPr>
          <w:p w:rsidRPr="00925ABD" w:rsidR="5D655DCE" w:rsidP="5D655DCE" w:rsidRDefault="5D655DCE" w14:paraId="4BDBA03B" w14:textId="1125E5AD">
            <w:pPr>
              <w:ind w:left="720" w:right="-20"/>
              <w:jc w:val="both"/>
              <w:rPr>
                <w:rFonts w:cs="Arial" w:eastAsiaTheme="minorEastAsia"/>
                <w:szCs w:val="20"/>
                <w:lang w:val="en-GB"/>
              </w:rPr>
            </w:pPr>
            <w:r w:rsidRPr="00925ABD">
              <w:rPr>
                <w:rFonts w:cs="Arial" w:eastAsiaTheme="minorEastAsia"/>
                <w:szCs w:val="20"/>
                <w:lang w:val="en-GB"/>
              </w:rPr>
              <w:t>List members of the Management Board</w:t>
            </w:r>
          </w:p>
        </w:tc>
        <w:tc>
          <w:tcPr>
            <w:tcW w:w="6051" w:type="dxa"/>
            <w:tcBorders>
              <w:top w:val="single" w:color="auto" w:sz="8" w:space="0"/>
              <w:left w:val="single" w:color="auto" w:sz="8" w:space="0"/>
              <w:bottom w:val="single" w:color="auto" w:sz="8" w:space="0"/>
              <w:right w:val="single" w:color="auto" w:sz="8" w:space="0"/>
            </w:tcBorders>
            <w:shd w:val="clear" w:color="auto" w:fill="F2F2F2" w:themeFill="background1" w:themeFillShade="F2"/>
            <w:tcMar>
              <w:left w:w="108" w:type="dxa"/>
              <w:right w:w="108" w:type="dxa"/>
            </w:tcMar>
          </w:tcPr>
          <w:p w:rsidRPr="00925ABD" w:rsidR="5D655DCE" w:rsidP="5D655DCE" w:rsidRDefault="5D655DCE" w14:paraId="529D081B" w14:textId="2F68978A">
            <w:pPr>
              <w:spacing w:after="0"/>
              <w:ind w:left="720" w:right="-20"/>
              <w:jc w:val="both"/>
              <w:rPr>
                <w:rFonts w:cs="Arial" w:eastAsiaTheme="minorEastAsia"/>
                <w:color w:val="000000" w:themeColor="text1"/>
                <w:szCs w:val="20"/>
                <w:lang w:val="en-GB"/>
              </w:rPr>
            </w:pPr>
            <w:r w:rsidRPr="00925ABD">
              <w:rPr>
                <w:rFonts w:cs="Arial" w:eastAsiaTheme="minorEastAsia"/>
                <w:color w:val="000000" w:themeColor="text1"/>
                <w:szCs w:val="20"/>
                <w:lang w:val="en-GB"/>
              </w:rPr>
              <w:t xml:space="preserve"> </w:t>
            </w:r>
          </w:p>
        </w:tc>
      </w:tr>
      <w:tr w:rsidRPr="00925ABD" w:rsidR="5D655DCE" w:rsidTr="5D655DCE" w14:paraId="1D2D90F8" w14:textId="77777777">
        <w:trPr>
          <w:trHeight w:val="330"/>
        </w:trPr>
        <w:tc>
          <w:tcPr>
            <w:tcW w:w="3309" w:type="dxa"/>
            <w:tcBorders>
              <w:top w:val="single" w:color="auto" w:sz="8" w:space="0"/>
              <w:left w:val="single" w:color="auto" w:sz="8" w:space="0"/>
              <w:bottom w:val="single" w:color="auto" w:sz="8" w:space="0"/>
              <w:right w:val="single" w:color="auto" w:sz="8" w:space="0"/>
            </w:tcBorders>
            <w:tcMar>
              <w:left w:w="108" w:type="dxa"/>
              <w:right w:w="108" w:type="dxa"/>
            </w:tcMar>
          </w:tcPr>
          <w:p w:rsidRPr="00925ABD" w:rsidR="5D655DCE" w:rsidP="5D655DCE" w:rsidRDefault="5D655DCE" w14:paraId="4486BB68" w14:textId="7A4DAE76">
            <w:pPr>
              <w:ind w:left="720" w:right="-20"/>
              <w:jc w:val="both"/>
              <w:rPr>
                <w:rFonts w:cs="Arial" w:eastAsiaTheme="minorEastAsia"/>
                <w:szCs w:val="20"/>
                <w:lang w:val="en-GB"/>
              </w:rPr>
            </w:pPr>
            <w:r w:rsidRPr="00925ABD">
              <w:rPr>
                <w:rFonts w:cs="Arial" w:eastAsiaTheme="minorEastAsia"/>
                <w:szCs w:val="20"/>
                <w:lang w:val="en-GB"/>
              </w:rPr>
              <w:t>Partners</w:t>
            </w:r>
          </w:p>
        </w:tc>
        <w:tc>
          <w:tcPr>
            <w:tcW w:w="6051" w:type="dxa"/>
            <w:tcBorders>
              <w:top w:val="single" w:color="auto" w:sz="8" w:space="0"/>
              <w:left w:val="single" w:color="auto" w:sz="8" w:space="0"/>
              <w:bottom w:val="single" w:color="auto" w:sz="8" w:space="0"/>
              <w:right w:val="single" w:color="auto" w:sz="8" w:space="0"/>
            </w:tcBorders>
            <w:shd w:val="clear" w:color="auto" w:fill="F2F2F2" w:themeFill="background1" w:themeFillShade="F2"/>
            <w:tcMar>
              <w:left w:w="108" w:type="dxa"/>
              <w:right w:w="108" w:type="dxa"/>
            </w:tcMar>
          </w:tcPr>
          <w:p w:rsidRPr="00925ABD" w:rsidR="5D655DCE" w:rsidP="5D655DCE" w:rsidRDefault="5D655DCE" w14:paraId="5DAAA997" w14:textId="5225A3BE">
            <w:pPr>
              <w:spacing w:after="0"/>
              <w:ind w:left="720" w:right="-20"/>
              <w:jc w:val="both"/>
              <w:rPr>
                <w:rFonts w:cs="Arial" w:eastAsiaTheme="minorEastAsia"/>
                <w:color w:val="000000" w:themeColor="text1"/>
                <w:szCs w:val="20"/>
                <w:lang w:val="en-GB"/>
              </w:rPr>
            </w:pPr>
            <w:r w:rsidRPr="00925ABD">
              <w:rPr>
                <w:rFonts w:cs="Arial" w:eastAsiaTheme="minorEastAsia"/>
                <w:color w:val="000000" w:themeColor="text1"/>
                <w:szCs w:val="20"/>
                <w:lang w:val="en-GB"/>
              </w:rPr>
              <w:t xml:space="preserve"> </w:t>
            </w:r>
          </w:p>
        </w:tc>
      </w:tr>
      <w:tr w:rsidRPr="00925ABD" w:rsidR="5D655DCE" w:rsidTr="5D655DCE" w14:paraId="179FAB13" w14:textId="77777777">
        <w:trPr>
          <w:trHeight w:val="330"/>
        </w:trPr>
        <w:tc>
          <w:tcPr>
            <w:tcW w:w="3309" w:type="dxa"/>
            <w:tcBorders>
              <w:top w:val="single" w:color="auto" w:sz="8" w:space="0"/>
              <w:left w:val="single" w:color="auto" w:sz="8" w:space="0"/>
              <w:bottom w:val="single" w:color="auto" w:sz="8" w:space="0"/>
              <w:right w:val="single" w:color="auto" w:sz="8" w:space="0"/>
            </w:tcBorders>
            <w:tcMar>
              <w:left w:w="108" w:type="dxa"/>
              <w:right w:w="108" w:type="dxa"/>
            </w:tcMar>
          </w:tcPr>
          <w:p w:rsidRPr="00925ABD" w:rsidR="5D655DCE" w:rsidP="5D655DCE" w:rsidRDefault="5D655DCE" w14:paraId="7E7636ED" w14:textId="59DE1E8D">
            <w:pPr>
              <w:ind w:left="720" w:right="-20"/>
              <w:jc w:val="both"/>
              <w:rPr>
                <w:rFonts w:cs="Arial" w:eastAsiaTheme="minorEastAsia"/>
                <w:szCs w:val="20"/>
                <w:lang w:val="en-GB"/>
              </w:rPr>
            </w:pPr>
            <w:r w:rsidRPr="00925ABD">
              <w:rPr>
                <w:rFonts w:cs="Arial" w:eastAsiaTheme="minorEastAsia"/>
                <w:szCs w:val="20"/>
                <w:lang w:val="en-GB"/>
              </w:rPr>
              <w:t>Associates</w:t>
            </w:r>
          </w:p>
        </w:tc>
        <w:tc>
          <w:tcPr>
            <w:tcW w:w="6051" w:type="dxa"/>
            <w:tcBorders>
              <w:top w:val="single" w:color="auto" w:sz="8" w:space="0"/>
              <w:left w:val="single" w:color="auto" w:sz="8" w:space="0"/>
              <w:bottom w:val="single" w:color="auto" w:sz="8" w:space="0"/>
              <w:right w:val="single" w:color="auto" w:sz="8" w:space="0"/>
            </w:tcBorders>
            <w:shd w:val="clear" w:color="auto" w:fill="F2F2F2" w:themeFill="background1" w:themeFillShade="F2"/>
            <w:tcMar>
              <w:left w:w="108" w:type="dxa"/>
              <w:right w:w="108" w:type="dxa"/>
            </w:tcMar>
          </w:tcPr>
          <w:p w:rsidRPr="00925ABD" w:rsidR="5D655DCE" w:rsidP="5D655DCE" w:rsidRDefault="5D655DCE" w14:paraId="3482CAB6" w14:textId="16E79F3F">
            <w:pPr>
              <w:spacing w:after="0"/>
              <w:ind w:left="720" w:right="-20"/>
              <w:jc w:val="both"/>
              <w:rPr>
                <w:rFonts w:cs="Arial" w:eastAsiaTheme="minorEastAsia"/>
                <w:color w:val="000000" w:themeColor="text1"/>
                <w:szCs w:val="20"/>
                <w:lang w:val="en-GB"/>
              </w:rPr>
            </w:pPr>
            <w:r w:rsidRPr="00925ABD">
              <w:rPr>
                <w:rFonts w:cs="Arial" w:eastAsiaTheme="minorEastAsia"/>
                <w:color w:val="000000" w:themeColor="text1"/>
                <w:szCs w:val="20"/>
                <w:lang w:val="en-GB"/>
              </w:rPr>
              <w:t xml:space="preserve"> </w:t>
            </w:r>
          </w:p>
        </w:tc>
      </w:tr>
      <w:tr w:rsidRPr="00925ABD" w:rsidR="5D655DCE" w:rsidTr="5D655DCE" w14:paraId="2CE9064D" w14:textId="77777777">
        <w:trPr>
          <w:trHeight w:val="330"/>
        </w:trPr>
        <w:tc>
          <w:tcPr>
            <w:tcW w:w="3309" w:type="dxa"/>
            <w:tcBorders>
              <w:top w:val="single" w:color="auto" w:sz="8" w:space="0"/>
              <w:left w:val="single" w:color="auto" w:sz="8" w:space="0"/>
              <w:bottom w:val="single" w:color="auto" w:sz="8" w:space="0"/>
              <w:right w:val="single" w:color="auto" w:sz="8" w:space="0"/>
            </w:tcBorders>
            <w:tcMar>
              <w:left w:w="108" w:type="dxa"/>
              <w:right w:w="108" w:type="dxa"/>
            </w:tcMar>
          </w:tcPr>
          <w:p w:rsidRPr="00925ABD" w:rsidR="5D655DCE" w:rsidP="5D655DCE" w:rsidRDefault="5D655DCE" w14:paraId="44AC7B7D" w14:textId="356C7F62">
            <w:pPr>
              <w:ind w:left="720" w:right="-20"/>
              <w:jc w:val="both"/>
              <w:rPr>
                <w:rFonts w:cs="Arial" w:eastAsiaTheme="minorEastAsia"/>
                <w:szCs w:val="20"/>
                <w:lang w:val="en-GB"/>
              </w:rPr>
            </w:pPr>
            <w:r w:rsidRPr="00925ABD">
              <w:rPr>
                <w:rFonts w:cs="Arial" w:eastAsiaTheme="minorEastAsia"/>
                <w:szCs w:val="20"/>
                <w:lang w:val="en-GB"/>
              </w:rPr>
              <w:t>Other</w:t>
            </w:r>
          </w:p>
        </w:tc>
        <w:tc>
          <w:tcPr>
            <w:tcW w:w="6051" w:type="dxa"/>
            <w:tcBorders>
              <w:top w:val="single" w:color="auto" w:sz="8" w:space="0"/>
              <w:left w:val="single" w:color="auto" w:sz="8" w:space="0"/>
              <w:bottom w:val="single" w:color="auto" w:sz="8" w:space="0"/>
              <w:right w:val="single" w:color="auto" w:sz="8" w:space="0"/>
            </w:tcBorders>
            <w:shd w:val="clear" w:color="auto" w:fill="F2F2F2" w:themeFill="background1" w:themeFillShade="F2"/>
            <w:tcMar>
              <w:left w:w="108" w:type="dxa"/>
              <w:right w:w="108" w:type="dxa"/>
            </w:tcMar>
          </w:tcPr>
          <w:p w:rsidRPr="00925ABD" w:rsidR="5D655DCE" w:rsidP="5D655DCE" w:rsidRDefault="5D655DCE" w14:paraId="045087B1" w14:textId="0ECC3509">
            <w:pPr>
              <w:spacing w:after="0"/>
              <w:ind w:left="720" w:right="-20"/>
              <w:jc w:val="both"/>
              <w:rPr>
                <w:rFonts w:cs="Arial" w:eastAsiaTheme="minorEastAsia"/>
                <w:color w:val="000000" w:themeColor="text1"/>
                <w:szCs w:val="20"/>
                <w:lang w:val="en-GB"/>
              </w:rPr>
            </w:pPr>
            <w:r w:rsidRPr="00925ABD">
              <w:rPr>
                <w:rFonts w:cs="Arial" w:eastAsiaTheme="minorEastAsia"/>
                <w:color w:val="000000" w:themeColor="text1"/>
                <w:szCs w:val="20"/>
                <w:lang w:val="en-GB"/>
              </w:rPr>
              <w:t xml:space="preserve"> </w:t>
            </w:r>
          </w:p>
        </w:tc>
      </w:tr>
    </w:tbl>
    <w:p w:rsidRPr="00925ABD" w:rsidR="5D655DCE" w:rsidP="79248023" w:rsidRDefault="5D655DCE" w14:paraId="137BD6AB" w14:textId="59FD8543">
      <w:pPr>
        <w:ind w:left="720" w:right="-20"/>
        <w:jc w:val="both"/>
        <w:rPr>
          <w:rFonts w:eastAsia="ＭＳ 明朝" w:cs="Arial" w:eastAsiaTheme="minorEastAsia"/>
          <w:lang w:val="en"/>
        </w:rPr>
      </w:pPr>
      <w:r w:rsidRPr="79248023" w:rsidR="1F5B5FD7">
        <w:rPr>
          <w:rFonts w:eastAsia="ＭＳ 明朝" w:cs="Arial" w:eastAsiaTheme="minorEastAsia"/>
          <w:lang w:val="en"/>
        </w:rPr>
        <w:t xml:space="preserve"> </w:t>
      </w:r>
    </w:p>
    <w:p w:rsidRPr="00925ABD" w:rsidR="1F5B5FD7" w:rsidP="0053504E" w:rsidRDefault="1F5B5FD7" w14:paraId="0C5E46D2" w14:textId="3C4578D0">
      <w:pPr>
        <w:pStyle w:val="ListParagraph"/>
        <w:numPr>
          <w:ilvl w:val="0"/>
          <w:numId w:val="18"/>
        </w:numPr>
        <w:spacing w:after="0"/>
        <w:ind w:left="-20" w:right="-20"/>
        <w:jc w:val="both"/>
        <w:rPr>
          <w:rFonts w:cs="Arial" w:eastAsiaTheme="minorEastAsia"/>
          <w:b/>
          <w:bCs/>
          <w:szCs w:val="20"/>
          <w:lang w:val="en"/>
        </w:rPr>
      </w:pPr>
      <w:r w:rsidRPr="00925ABD">
        <w:rPr>
          <w:rFonts w:cs="Arial" w:eastAsiaTheme="minorEastAsia"/>
          <w:b/>
          <w:bCs/>
          <w:szCs w:val="20"/>
          <w:lang w:val="en"/>
        </w:rPr>
        <w:lastRenderedPageBreak/>
        <w:t>Company Profile—Financial Data</w:t>
      </w:r>
    </w:p>
    <w:p w:rsidRPr="00925ABD" w:rsidR="1F5B5FD7" w:rsidP="5D655DCE" w:rsidRDefault="1F5B5FD7" w14:paraId="222E45F5" w14:textId="1136F726">
      <w:pPr>
        <w:ind w:left="720" w:right="-20"/>
        <w:jc w:val="both"/>
        <w:rPr>
          <w:rFonts w:cs="Arial" w:eastAsiaTheme="minorEastAsia"/>
          <w:szCs w:val="20"/>
          <w:lang w:val="en-GB"/>
        </w:rPr>
      </w:pPr>
      <w:r w:rsidRPr="00925ABD">
        <w:rPr>
          <w:rFonts w:cs="Arial" w:eastAsiaTheme="minorEastAsia"/>
          <w:szCs w:val="20"/>
          <w:lang w:val="en-GB"/>
        </w:rPr>
        <w:t>Please enclose copies of Bidder’s audited company accounts (such as the directors’ report, auditors’ report, balance sheet, profit and loss account, cost of sales accounts and full notes) for the past three accounting years (or for your full period of trading if less than twelve months).</w:t>
      </w:r>
    </w:p>
    <w:p w:rsidRPr="00925ABD" w:rsidR="1F5B5FD7" w:rsidP="79248023" w:rsidRDefault="1F5B5FD7" w14:paraId="67369685" w14:textId="4E1486F0">
      <w:pPr>
        <w:ind w:left="720" w:right="-20"/>
        <w:jc w:val="both"/>
        <w:rPr>
          <w:rFonts w:eastAsia="ＭＳ 明朝" w:cs="Arial" w:eastAsiaTheme="minorEastAsia"/>
          <w:lang w:val="en-GB"/>
        </w:rPr>
      </w:pPr>
      <w:r w:rsidRPr="79248023" w:rsidR="1F5B5FD7">
        <w:rPr>
          <w:rFonts w:eastAsia="ＭＳ 明朝" w:cs="Arial" w:eastAsiaTheme="minorEastAsia"/>
          <w:lang w:val="en-GB"/>
        </w:rPr>
        <w:t xml:space="preserve">If Bidder cannot provide the information requested above, please describe </w:t>
      </w:r>
      <w:r w:rsidRPr="79248023" w:rsidR="1F5B5FD7">
        <w:rPr>
          <w:rFonts w:eastAsia="ＭＳ 明朝" w:cs="Arial" w:eastAsiaTheme="minorEastAsia"/>
          <w:lang w:val="en-GB"/>
        </w:rPr>
        <w:t>why</w:t>
      </w:r>
      <w:r w:rsidRPr="79248023" w:rsidR="1F5B5FD7">
        <w:rPr>
          <w:rFonts w:eastAsia="ＭＳ 明朝" w:cs="Arial" w:eastAsiaTheme="minorEastAsia"/>
          <w:lang w:val="en-GB"/>
        </w:rPr>
        <w:t xml:space="preserve"> and give the best alternative financial information available, such as a certified statement of turnover for the last year, signed by an independent auditor or bank manager.</w:t>
      </w:r>
    </w:p>
    <w:p w:rsidRPr="00925ABD" w:rsidR="1F5B5FD7" w:rsidP="79248023" w:rsidRDefault="1F5B5FD7" w14:paraId="72686AE0" w14:textId="3902C78C">
      <w:pPr>
        <w:ind w:left="720" w:right="-20"/>
        <w:jc w:val="both"/>
        <w:rPr>
          <w:rFonts w:eastAsia="ＭＳ 明朝" w:cs="Arial" w:eastAsiaTheme="minorEastAsia"/>
          <w:lang w:val="en-GB"/>
        </w:rPr>
      </w:pPr>
    </w:p>
    <w:p w:rsidRPr="00925ABD" w:rsidR="1F5B5FD7" w:rsidP="79248023" w:rsidRDefault="1F5B5FD7" w14:paraId="071C479E" w14:textId="7310A084">
      <w:pPr>
        <w:ind w:left="-20" w:right="-20"/>
        <w:jc w:val="both"/>
        <w:rPr>
          <w:rFonts w:eastAsia="ＭＳ 明朝" w:cs="Arial" w:eastAsiaTheme="minorEastAsia"/>
          <w:lang w:val="en-GB"/>
        </w:rPr>
      </w:pPr>
    </w:p>
    <w:tbl>
      <w:tblPr>
        <w:tblW w:w="0" w:type="auto"/>
        <w:tblInd w:w="105" w:type="dxa"/>
        <w:tblLayout w:type="fixed"/>
        <w:tblLook w:val="04A0" w:firstRow="1" w:lastRow="0" w:firstColumn="1" w:lastColumn="0" w:noHBand="0" w:noVBand="1"/>
      </w:tblPr>
      <w:tblGrid>
        <w:gridCol w:w="3351"/>
        <w:gridCol w:w="1883"/>
        <w:gridCol w:w="2030"/>
        <w:gridCol w:w="2095"/>
      </w:tblGrid>
      <w:tr w:rsidRPr="00925ABD" w:rsidR="5D655DCE" w:rsidTr="5D655DCE" w14:paraId="124BE161" w14:textId="77777777">
        <w:trPr>
          <w:trHeight w:val="330"/>
        </w:trPr>
        <w:tc>
          <w:tcPr>
            <w:tcW w:w="3351" w:type="dxa"/>
            <w:tcBorders>
              <w:top w:val="nil"/>
              <w:left w:val="nil"/>
              <w:bottom w:val="single" w:color="auto" w:sz="8" w:space="0"/>
              <w:right w:val="single" w:color="auto" w:sz="8" w:space="0"/>
            </w:tcBorders>
            <w:tcMar>
              <w:left w:w="108" w:type="dxa"/>
              <w:right w:w="108" w:type="dxa"/>
            </w:tcMar>
          </w:tcPr>
          <w:p w:rsidRPr="00925ABD" w:rsidR="5D655DCE" w:rsidP="5D655DCE" w:rsidRDefault="5D655DCE" w14:paraId="76B5B1BA" w14:textId="0820D478">
            <w:pPr>
              <w:spacing w:after="0"/>
              <w:ind w:left="720" w:right="-20"/>
              <w:jc w:val="both"/>
              <w:rPr>
                <w:rFonts w:cs="Arial" w:eastAsiaTheme="minorEastAsia"/>
                <w:szCs w:val="20"/>
                <w:lang w:val="en-GB"/>
              </w:rPr>
            </w:pPr>
            <w:r w:rsidRPr="00925ABD">
              <w:rPr>
                <w:rFonts w:cs="Arial" w:eastAsiaTheme="minorEastAsia"/>
                <w:szCs w:val="20"/>
                <w:lang w:val="en-GB"/>
              </w:rPr>
              <w:t xml:space="preserve"> </w:t>
            </w:r>
          </w:p>
        </w:tc>
        <w:tc>
          <w:tcPr>
            <w:tcW w:w="1883" w:type="dxa"/>
            <w:tcBorders>
              <w:top w:val="single" w:color="auto" w:sz="8" w:space="0"/>
              <w:left w:val="single" w:color="auto" w:sz="8" w:space="0"/>
              <w:bottom w:val="single" w:color="auto" w:sz="8" w:space="0"/>
              <w:right w:val="single" w:color="auto" w:sz="8" w:space="0"/>
            </w:tcBorders>
            <w:tcMar>
              <w:left w:w="108" w:type="dxa"/>
              <w:right w:w="108" w:type="dxa"/>
            </w:tcMar>
          </w:tcPr>
          <w:p w:rsidRPr="00925ABD" w:rsidR="5D655DCE" w:rsidP="5D655DCE" w:rsidRDefault="5D655DCE" w14:paraId="2C63290D" w14:textId="328BBBEA">
            <w:pPr>
              <w:spacing w:after="0"/>
              <w:ind w:left="720" w:right="-20"/>
              <w:jc w:val="both"/>
              <w:rPr>
                <w:rFonts w:cs="Arial" w:eastAsiaTheme="minorEastAsia"/>
                <w:b/>
                <w:bCs/>
                <w:szCs w:val="20"/>
                <w:lang w:val="en-GB"/>
              </w:rPr>
            </w:pPr>
            <w:r w:rsidRPr="00925ABD">
              <w:rPr>
                <w:rFonts w:cs="Arial" w:eastAsiaTheme="minorEastAsia"/>
                <w:b/>
                <w:bCs/>
                <w:szCs w:val="20"/>
                <w:lang w:val="en-GB"/>
              </w:rPr>
              <w:t>FY 1</w:t>
            </w:r>
          </w:p>
        </w:tc>
        <w:tc>
          <w:tcPr>
            <w:tcW w:w="2030" w:type="dxa"/>
            <w:tcBorders>
              <w:top w:val="single" w:color="auto" w:sz="8" w:space="0"/>
              <w:left w:val="single" w:color="auto" w:sz="8" w:space="0"/>
              <w:bottom w:val="single" w:color="auto" w:sz="8" w:space="0"/>
              <w:right w:val="single" w:color="auto" w:sz="8" w:space="0"/>
            </w:tcBorders>
            <w:tcMar>
              <w:left w:w="108" w:type="dxa"/>
              <w:right w:w="108" w:type="dxa"/>
            </w:tcMar>
          </w:tcPr>
          <w:p w:rsidRPr="00925ABD" w:rsidR="5D655DCE" w:rsidP="5D655DCE" w:rsidRDefault="5D655DCE" w14:paraId="055A42D7" w14:textId="71EC39CD">
            <w:pPr>
              <w:spacing w:after="0"/>
              <w:ind w:left="720" w:right="-20"/>
              <w:jc w:val="both"/>
              <w:rPr>
                <w:rFonts w:cs="Arial" w:eastAsiaTheme="minorEastAsia"/>
                <w:b/>
                <w:bCs/>
                <w:szCs w:val="20"/>
                <w:lang w:val="en-GB"/>
              </w:rPr>
            </w:pPr>
            <w:r w:rsidRPr="00925ABD">
              <w:rPr>
                <w:rFonts w:cs="Arial" w:eastAsiaTheme="minorEastAsia"/>
                <w:b/>
                <w:bCs/>
                <w:szCs w:val="20"/>
                <w:lang w:val="en-GB"/>
              </w:rPr>
              <w:t>FY 2</w:t>
            </w:r>
          </w:p>
        </w:tc>
        <w:tc>
          <w:tcPr>
            <w:tcW w:w="2095" w:type="dxa"/>
            <w:tcBorders>
              <w:top w:val="single" w:color="auto" w:sz="8" w:space="0"/>
              <w:left w:val="single" w:color="auto" w:sz="8" w:space="0"/>
              <w:bottom w:val="single" w:color="auto" w:sz="8" w:space="0"/>
              <w:right w:val="single" w:color="auto" w:sz="8" w:space="0"/>
            </w:tcBorders>
            <w:tcMar>
              <w:left w:w="108" w:type="dxa"/>
              <w:right w:w="108" w:type="dxa"/>
            </w:tcMar>
          </w:tcPr>
          <w:p w:rsidRPr="00925ABD" w:rsidR="5D655DCE" w:rsidP="5D655DCE" w:rsidRDefault="5D655DCE" w14:paraId="605271A2" w14:textId="269E3B1B">
            <w:pPr>
              <w:spacing w:after="0"/>
              <w:ind w:left="720" w:right="-20"/>
              <w:jc w:val="both"/>
              <w:rPr>
                <w:rFonts w:cs="Arial" w:eastAsiaTheme="minorEastAsia"/>
                <w:b/>
                <w:bCs/>
                <w:szCs w:val="20"/>
                <w:lang w:val="en-GB"/>
              </w:rPr>
            </w:pPr>
            <w:r w:rsidRPr="00925ABD">
              <w:rPr>
                <w:rFonts w:cs="Arial" w:eastAsiaTheme="minorEastAsia"/>
                <w:b/>
                <w:bCs/>
                <w:szCs w:val="20"/>
                <w:lang w:val="en-GB"/>
              </w:rPr>
              <w:t>FY 3</w:t>
            </w:r>
          </w:p>
        </w:tc>
      </w:tr>
      <w:tr w:rsidRPr="00925ABD" w:rsidR="5D655DCE" w:rsidTr="5D655DCE" w14:paraId="114872CD" w14:textId="77777777">
        <w:trPr>
          <w:trHeight w:val="330"/>
        </w:trPr>
        <w:tc>
          <w:tcPr>
            <w:tcW w:w="3351" w:type="dxa"/>
            <w:tcBorders>
              <w:top w:val="single" w:color="auto" w:sz="8" w:space="0"/>
              <w:left w:val="single" w:color="auto" w:sz="8" w:space="0"/>
              <w:bottom w:val="single" w:color="auto" w:sz="8" w:space="0"/>
              <w:right w:val="single" w:color="auto" w:sz="8" w:space="0"/>
            </w:tcBorders>
            <w:tcMar>
              <w:left w:w="108" w:type="dxa"/>
              <w:right w:w="108" w:type="dxa"/>
            </w:tcMar>
          </w:tcPr>
          <w:p w:rsidRPr="00925ABD" w:rsidR="5D655DCE" w:rsidP="5D655DCE" w:rsidRDefault="5D655DCE" w14:paraId="3B3BC2CD" w14:textId="2F94AABD">
            <w:pPr>
              <w:ind w:left="720" w:right="-20"/>
              <w:jc w:val="both"/>
              <w:rPr>
                <w:rFonts w:cs="Arial" w:eastAsiaTheme="minorEastAsia"/>
                <w:szCs w:val="20"/>
                <w:lang w:val="en-GB"/>
              </w:rPr>
            </w:pPr>
            <w:r w:rsidRPr="00925ABD">
              <w:rPr>
                <w:rFonts w:cs="Arial" w:eastAsiaTheme="minorEastAsia"/>
                <w:szCs w:val="20"/>
                <w:lang w:val="en-GB"/>
              </w:rPr>
              <w:t xml:space="preserve">Total Turnover </w:t>
            </w:r>
          </w:p>
        </w:tc>
        <w:tc>
          <w:tcPr>
            <w:tcW w:w="1883" w:type="dxa"/>
            <w:tcBorders>
              <w:top w:val="single" w:color="auto" w:sz="8" w:space="0"/>
              <w:left w:val="single" w:color="auto" w:sz="8" w:space="0"/>
              <w:bottom w:val="single" w:color="auto" w:sz="8" w:space="0"/>
              <w:right w:val="single" w:color="auto" w:sz="8" w:space="0"/>
            </w:tcBorders>
            <w:shd w:val="clear" w:color="auto" w:fill="F2F2F2" w:themeFill="background1" w:themeFillShade="F2"/>
            <w:tcMar>
              <w:left w:w="108" w:type="dxa"/>
              <w:right w:w="108" w:type="dxa"/>
            </w:tcMar>
          </w:tcPr>
          <w:p w:rsidRPr="00925ABD" w:rsidR="5D655DCE" w:rsidP="5D655DCE" w:rsidRDefault="5D655DCE" w14:paraId="0E6BFB4F" w14:textId="64AE176A">
            <w:pPr>
              <w:spacing w:after="0"/>
              <w:ind w:left="720" w:right="-20"/>
              <w:jc w:val="both"/>
              <w:rPr>
                <w:rFonts w:cs="Arial" w:eastAsiaTheme="minorEastAsia"/>
                <w:color w:val="000000" w:themeColor="text1"/>
                <w:szCs w:val="20"/>
                <w:lang w:val="en-GB"/>
              </w:rPr>
            </w:pPr>
            <w:r w:rsidRPr="00925ABD">
              <w:rPr>
                <w:rFonts w:cs="Arial" w:eastAsiaTheme="minorEastAsia"/>
                <w:color w:val="000000" w:themeColor="text1"/>
                <w:szCs w:val="20"/>
                <w:lang w:val="en-GB"/>
              </w:rPr>
              <w:t xml:space="preserve"> </w:t>
            </w:r>
          </w:p>
        </w:tc>
        <w:tc>
          <w:tcPr>
            <w:tcW w:w="2030" w:type="dxa"/>
            <w:tcBorders>
              <w:top w:val="single" w:color="auto" w:sz="8" w:space="0"/>
              <w:left w:val="single" w:color="auto" w:sz="8" w:space="0"/>
              <w:bottom w:val="single" w:color="auto" w:sz="8" w:space="0"/>
              <w:right w:val="single" w:color="auto" w:sz="8" w:space="0"/>
            </w:tcBorders>
            <w:shd w:val="clear" w:color="auto" w:fill="F2F2F2" w:themeFill="background1" w:themeFillShade="F2"/>
            <w:tcMar>
              <w:left w:w="108" w:type="dxa"/>
              <w:right w:w="108" w:type="dxa"/>
            </w:tcMar>
          </w:tcPr>
          <w:p w:rsidRPr="00925ABD" w:rsidR="5D655DCE" w:rsidP="5D655DCE" w:rsidRDefault="5D655DCE" w14:paraId="117B920D" w14:textId="31F19690">
            <w:pPr>
              <w:spacing w:after="0"/>
              <w:ind w:left="720" w:right="-20"/>
              <w:jc w:val="both"/>
              <w:rPr>
                <w:rFonts w:cs="Arial" w:eastAsiaTheme="minorEastAsia"/>
                <w:color w:val="000000" w:themeColor="text1"/>
                <w:szCs w:val="20"/>
                <w:lang w:val="en-GB"/>
              </w:rPr>
            </w:pPr>
            <w:r w:rsidRPr="00925ABD">
              <w:rPr>
                <w:rFonts w:cs="Arial" w:eastAsiaTheme="minorEastAsia"/>
                <w:color w:val="000000" w:themeColor="text1"/>
                <w:szCs w:val="20"/>
                <w:lang w:val="en-GB"/>
              </w:rPr>
              <w:t xml:space="preserve"> </w:t>
            </w:r>
          </w:p>
        </w:tc>
        <w:tc>
          <w:tcPr>
            <w:tcW w:w="2095" w:type="dxa"/>
            <w:tcBorders>
              <w:top w:val="single" w:color="auto" w:sz="8" w:space="0"/>
              <w:left w:val="single" w:color="auto" w:sz="8" w:space="0"/>
              <w:bottom w:val="single" w:color="auto" w:sz="8" w:space="0"/>
              <w:right w:val="single" w:color="auto" w:sz="8" w:space="0"/>
            </w:tcBorders>
            <w:shd w:val="clear" w:color="auto" w:fill="F2F2F2" w:themeFill="background1" w:themeFillShade="F2"/>
            <w:tcMar>
              <w:left w:w="108" w:type="dxa"/>
              <w:right w:w="108" w:type="dxa"/>
            </w:tcMar>
          </w:tcPr>
          <w:p w:rsidRPr="00925ABD" w:rsidR="5D655DCE" w:rsidP="5D655DCE" w:rsidRDefault="5D655DCE" w14:paraId="6003FB29" w14:textId="4E8F2932">
            <w:pPr>
              <w:spacing w:after="0"/>
              <w:ind w:left="720" w:right="-20"/>
              <w:jc w:val="both"/>
              <w:rPr>
                <w:rFonts w:cs="Arial" w:eastAsiaTheme="minorEastAsia"/>
                <w:color w:val="000000" w:themeColor="text1"/>
                <w:szCs w:val="20"/>
                <w:lang w:val="en-GB"/>
              </w:rPr>
            </w:pPr>
            <w:r w:rsidRPr="00925ABD">
              <w:rPr>
                <w:rFonts w:cs="Arial" w:eastAsiaTheme="minorEastAsia"/>
                <w:color w:val="000000" w:themeColor="text1"/>
                <w:szCs w:val="20"/>
                <w:lang w:val="en-GB"/>
              </w:rPr>
              <w:t xml:space="preserve"> </w:t>
            </w:r>
          </w:p>
        </w:tc>
      </w:tr>
      <w:tr w:rsidRPr="00925ABD" w:rsidR="5D655DCE" w:rsidTr="5D655DCE" w14:paraId="30A34067" w14:textId="77777777">
        <w:trPr>
          <w:trHeight w:val="330"/>
        </w:trPr>
        <w:tc>
          <w:tcPr>
            <w:tcW w:w="3351" w:type="dxa"/>
            <w:tcBorders>
              <w:top w:val="single" w:color="auto" w:sz="8" w:space="0"/>
              <w:left w:val="single" w:color="auto" w:sz="8" w:space="0"/>
              <w:bottom w:val="single" w:color="auto" w:sz="8" w:space="0"/>
              <w:right w:val="single" w:color="auto" w:sz="8" w:space="0"/>
            </w:tcBorders>
            <w:tcMar>
              <w:left w:w="108" w:type="dxa"/>
              <w:right w:w="108" w:type="dxa"/>
            </w:tcMar>
          </w:tcPr>
          <w:p w:rsidRPr="00925ABD" w:rsidR="5D655DCE" w:rsidP="5D655DCE" w:rsidRDefault="5D655DCE" w14:paraId="55F05710" w14:textId="7CECB0AF">
            <w:pPr>
              <w:ind w:left="720" w:right="-20"/>
              <w:jc w:val="both"/>
              <w:rPr>
                <w:rFonts w:cs="Arial" w:eastAsiaTheme="minorEastAsia"/>
                <w:szCs w:val="20"/>
                <w:lang w:val="en-GB"/>
              </w:rPr>
            </w:pPr>
            <w:r w:rsidRPr="00925ABD">
              <w:rPr>
                <w:rFonts w:cs="Arial" w:eastAsiaTheme="minorEastAsia"/>
                <w:szCs w:val="20"/>
                <w:lang w:val="en-GB"/>
              </w:rPr>
              <w:t>Number of Full Time Employees</w:t>
            </w:r>
          </w:p>
        </w:tc>
        <w:tc>
          <w:tcPr>
            <w:tcW w:w="1883" w:type="dxa"/>
            <w:tcBorders>
              <w:top w:val="single" w:color="auto" w:sz="8" w:space="0"/>
              <w:left w:val="single" w:color="auto" w:sz="8" w:space="0"/>
              <w:bottom w:val="single" w:color="auto" w:sz="8" w:space="0"/>
              <w:right w:val="single" w:color="auto" w:sz="8" w:space="0"/>
            </w:tcBorders>
            <w:shd w:val="clear" w:color="auto" w:fill="F2F2F2" w:themeFill="background1" w:themeFillShade="F2"/>
            <w:tcMar>
              <w:left w:w="108" w:type="dxa"/>
              <w:right w:w="108" w:type="dxa"/>
            </w:tcMar>
          </w:tcPr>
          <w:p w:rsidRPr="00925ABD" w:rsidR="5D655DCE" w:rsidP="5D655DCE" w:rsidRDefault="5D655DCE" w14:paraId="56D61E7D" w14:textId="130D1730">
            <w:pPr>
              <w:spacing w:after="0"/>
              <w:ind w:left="720" w:right="-20"/>
              <w:jc w:val="both"/>
              <w:rPr>
                <w:rFonts w:cs="Arial" w:eastAsiaTheme="minorEastAsia"/>
                <w:color w:val="000000" w:themeColor="text1"/>
                <w:szCs w:val="20"/>
                <w:lang w:val="en-GB"/>
              </w:rPr>
            </w:pPr>
            <w:r w:rsidRPr="00925ABD">
              <w:rPr>
                <w:rFonts w:cs="Arial" w:eastAsiaTheme="minorEastAsia"/>
                <w:color w:val="000000" w:themeColor="text1"/>
                <w:szCs w:val="20"/>
                <w:lang w:val="en-GB"/>
              </w:rPr>
              <w:t xml:space="preserve"> </w:t>
            </w:r>
          </w:p>
        </w:tc>
        <w:tc>
          <w:tcPr>
            <w:tcW w:w="2030" w:type="dxa"/>
            <w:tcBorders>
              <w:top w:val="single" w:color="auto" w:sz="8" w:space="0"/>
              <w:left w:val="single" w:color="auto" w:sz="8" w:space="0"/>
              <w:bottom w:val="single" w:color="auto" w:sz="8" w:space="0"/>
              <w:right w:val="single" w:color="auto" w:sz="8" w:space="0"/>
            </w:tcBorders>
            <w:shd w:val="clear" w:color="auto" w:fill="F2F2F2" w:themeFill="background1" w:themeFillShade="F2"/>
            <w:tcMar>
              <w:left w:w="108" w:type="dxa"/>
              <w:right w:w="108" w:type="dxa"/>
            </w:tcMar>
          </w:tcPr>
          <w:p w:rsidRPr="00925ABD" w:rsidR="5D655DCE" w:rsidP="5D655DCE" w:rsidRDefault="5D655DCE" w14:paraId="3EA9341B" w14:textId="56EF807A">
            <w:pPr>
              <w:spacing w:after="0"/>
              <w:ind w:left="720" w:right="-20"/>
              <w:jc w:val="both"/>
              <w:rPr>
                <w:rFonts w:cs="Arial" w:eastAsiaTheme="minorEastAsia"/>
                <w:color w:val="000000" w:themeColor="text1"/>
                <w:szCs w:val="20"/>
                <w:lang w:val="en-GB"/>
              </w:rPr>
            </w:pPr>
            <w:r w:rsidRPr="00925ABD">
              <w:rPr>
                <w:rFonts w:cs="Arial" w:eastAsiaTheme="minorEastAsia"/>
                <w:color w:val="000000" w:themeColor="text1"/>
                <w:szCs w:val="20"/>
                <w:lang w:val="en-GB"/>
              </w:rPr>
              <w:t xml:space="preserve"> </w:t>
            </w:r>
          </w:p>
        </w:tc>
        <w:tc>
          <w:tcPr>
            <w:tcW w:w="2095" w:type="dxa"/>
            <w:tcBorders>
              <w:top w:val="single" w:color="auto" w:sz="8" w:space="0"/>
              <w:left w:val="single" w:color="auto" w:sz="8" w:space="0"/>
              <w:bottom w:val="single" w:color="auto" w:sz="8" w:space="0"/>
              <w:right w:val="single" w:color="auto" w:sz="8" w:space="0"/>
            </w:tcBorders>
            <w:shd w:val="clear" w:color="auto" w:fill="F2F2F2" w:themeFill="background1" w:themeFillShade="F2"/>
            <w:tcMar>
              <w:left w:w="108" w:type="dxa"/>
              <w:right w:w="108" w:type="dxa"/>
            </w:tcMar>
          </w:tcPr>
          <w:p w:rsidRPr="00925ABD" w:rsidR="5D655DCE" w:rsidP="5D655DCE" w:rsidRDefault="5D655DCE" w14:paraId="6728FE33" w14:textId="19C041DB">
            <w:pPr>
              <w:spacing w:after="0"/>
              <w:ind w:left="720" w:right="-20"/>
              <w:jc w:val="both"/>
              <w:rPr>
                <w:rFonts w:cs="Arial" w:eastAsiaTheme="minorEastAsia"/>
                <w:color w:val="000000" w:themeColor="text1"/>
                <w:szCs w:val="20"/>
                <w:lang w:val="en-GB"/>
              </w:rPr>
            </w:pPr>
            <w:r w:rsidRPr="00925ABD">
              <w:rPr>
                <w:rFonts w:cs="Arial" w:eastAsiaTheme="minorEastAsia"/>
                <w:color w:val="000000" w:themeColor="text1"/>
                <w:szCs w:val="20"/>
                <w:lang w:val="en-GB"/>
              </w:rPr>
              <w:t xml:space="preserve"> </w:t>
            </w:r>
          </w:p>
        </w:tc>
      </w:tr>
      <w:tr w:rsidRPr="00925ABD" w:rsidR="5D655DCE" w:rsidTr="5D655DCE" w14:paraId="754BE5A9" w14:textId="77777777">
        <w:trPr>
          <w:trHeight w:val="330"/>
        </w:trPr>
        <w:tc>
          <w:tcPr>
            <w:tcW w:w="3351" w:type="dxa"/>
            <w:tcBorders>
              <w:top w:val="single" w:color="auto" w:sz="8" w:space="0"/>
              <w:left w:val="single" w:color="auto" w:sz="8" w:space="0"/>
              <w:bottom w:val="single" w:color="auto" w:sz="8" w:space="0"/>
              <w:right w:val="single" w:color="auto" w:sz="8" w:space="0"/>
            </w:tcBorders>
            <w:tcMar>
              <w:left w:w="108" w:type="dxa"/>
              <w:right w:w="108" w:type="dxa"/>
            </w:tcMar>
          </w:tcPr>
          <w:p w:rsidRPr="00925ABD" w:rsidR="5D655DCE" w:rsidP="5D655DCE" w:rsidRDefault="5D655DCE" w14:paraId="38D79C30" w14:textId="7C2BC741">
            <w:pPr>
              <w:ind w:left="720" w:right="-20"/>
              <w:jc w:val="both"/>
              <w:rPr>
                <w:rFonts w:cs="Arial" w:eastAsiaTheme="minorEastAsia"/>
                <w:szCs w:val="20"/>
                <w:lang w:val="en-GB"/>
              </w:rPr>
            </w:pPr>
            <w:r w:rsidRPr="00925ABD">
              <w:rPr>
                <w:rFonts w:cs="Arial" w:eastAsiaTheme="minorEastAsia"/>
                <w:szCs w:val="20"/>
                <w:lang w:val="en-GB"/>
              </w:rPr>
              <w:t>Products/Services sold</w:t>
            </w:r>
          </w:p>
        </w:tc>
        <w:tc>
          <w:tcPr>
            <w:tcW w:w="1883" w:type="dxa"/>
            <w:tcBorders>
              <w:top w:val="single" w:color="auto" w:sz="8" w:space="0"/>
              <w:left w:val="single" w:color="auto" w:sz="8" w:space="0"/>
              <w:bottom w:val="single" w:color="auto" w:sz="8" w:space="0"/>
              <w:right w:val="single" w:color="auto" w:sz="8" w:space="0"/>
            </w:tcBorders>
            <w:shd w:val="clear" w:color="auto" w:fill="F2F2F2" w:themeFill="background1" w:themeFillShade="F2"/>
            <w:tcMar>
              <w:left w:w="108" w:type="dxa"/>
              <w:right w:w="108" w:type="dxa"/>
            </w:tcMar>
          </w:tcPr>
          <w:p w:rsidRPr="00925ABD" w:rsidR="5D655DCE" w:rsidP="5D655DCE" w:rsidRDefault="5D655DCE" w14:paraId="1DF8ECEE" w14:textId="6FFBD73E">
            <w:pPr>
              <w:spacing w:after="0"/>
              <w:ind w:left="720" w:right="-20"/>
              <w:jc w:val="both"/>
              <w:rPr>
                <w:rFonts w:cs="Arial" w:eastAsiaTheme="minorEastAsia"/>
                <w:color w:val="000000" w:themeColor="text1"/>
                <w:szCs w:val="20"/>
                <w:lang w:val="en-GB"/>
              </w:rPr>
            </w:pPr>
            <w:r w:rsidRPr="00925ABD">
              <w:rPr>
                <w:rFonts w:cs="Arial" w:eastAsiaTheme="minorEastAsia"/>
                <w:color w:val="000000" w:themeColor="text1"/>
                <w:szCs w:val="20"/>
                <w:lang w:val="en-GB"/>
              </w:rPr>
              <w:t xml:space="preserve"> </w:t>
            </w:r>
          </w:p>
        </w:tc>
        <w:tc>
          <w:tcPr>
            <w:tcW w:w="2030" w:type="dxa"/>
            <w:tcBorders>
              <w:top w:val="single" w:color="auto" w:sz="8" w:space="0"/>
              <w:left w:val="single" w:color="auto" w:sz="8" w:space="0"/>
              <w:bottom w:val="single" w:color="auto" w:sz="8" w:space="0"/>
              <w:right w:val="single" w:color="auto" w:sz="8" w:space="0"/>
            </w:tcBorders>
            <w:shd w:val="clear" w:color="auto" w:fill="F2F2F2" w:themeFill="background1" w:themeFillShade="F2"/>
            <w:tcMar>
              <w:left w:w="108" w:type="dxa"/>
              <w:right w:w="108" w:type="dxa"/>
            </w:tcMar>
          </w:tcPr>
          <w:p w:rsidRPr="00925ABD" w:rsidR="5D655DCE" w:rsidP="5D655DCE" w:rsidRDefault="5D655DCE" w14:paraId="1E4D7B6B" w14:textId="56DB52D2">
            <w:pPr>
              <w:spacing w:after="0"/>
              <w:ind w:left="720" w:right="-20"/>
              <w:jc w:val="both"/>
              <w:rPr>
                <w:rFonts w:cs="Arial" w:eastAsiaTheme="minorEastAsia"/>
                <w:color w:val="000000" w:themeColor="text1"/>
                <w:szCs w:val="20"/>
                <w:lang w:val="en-GB"/>
              </w:rPr>
            </w:pPr>
            <w:r w:rsidRPr="00925ABD">
              <w:rPr>
                <w:rFonts w:cs="Arial" w:eastAsiaTheme="minorEastAsia"/>
                <w:color w:val="000000" w:themeColor="text1"/>
                <w:szCs w:val="20"/>
                <w:lang w:val="en-GB"/>
              </w:rPr>
              <w:t xml:space="preserve"> </w:t>
            </w:r>
          </w:p>
        </w:tc>
        <w:tc>
          <w:tcPr>
            <w:tcW w:w="2095" w:type="dxa"/>
            <w:tcBorders>
              <w:top w:val="single" w:color="auto" w:sz="8" w:space="0"/>
              <w:left w:val="single" w:color="auto" w:sz="8" w:space="0"/>
              <w:bottom w:val="single" w:color="auto" w:sz="8" w:space="0"/>
              <w:right w:val="single" w:color="auto" w:sz="8" w:space="0"/>
            </w:tcBorders>
            <w:shd w:val="clear" w:color="auto" w:fill="F2F2F2" w:themeFill="background1" w:themeFillShade="F2"/>
            <w:tcMar>
              <w:left w:w="108" w:type="dxa"/>
              <w:right w:w="108" w:type="dxa"/>
            </w:tcMar>
          </w:tcPr>
          <w:p w:rsidRPr="00925ABD" w:rsidR="5D655DCE" w:rsidP="5D655DCE" w:rsidRDefault="5D655DCE" w14:paraId="3B157385" w14:textId="7FE055C7">
            <w:pPr>
              <w:spacing w:after="0"/>
              <w:ind w:left="720" w:right="-20"/>
              <w:jc w:val="both"/>
              <w:rPr>
                <w:rFonts w:cs="Arial" w:eastAsiaTheme="minorEastAsia"/>
                <w:color w:val="000000" w:themeColor="text1"/>
                <w:szCs w:val="20"/>
                <w:lang w:val="en-GB"/>
              </w:rPr>
            </w:pPr>
            <w:r w:rsidRPr="00925ABD">
              <w:rPr>
                <w:rFonts w:cs="Arial" w:eastAsiaTheme="minorEastAsia"/>
                <w:color w:val="000000" w:themeColor="text1"/>
                <w:szCs w:val="20"/>
                <w:lang w:val="en-GB"/>
              </w:rPr>
              <w:t xml:space="preserve"> </w:t>
            </w:r>
          </w:p>
        </w:tc>
      </w:tr>
      <w:tr w:rsidRPr="00925ABD" w:rsidR="5D655DCE" w:rsidTr="5D655DCE" w14:paraId="344EE7E3" w14:textId="77777777">
        <w:trPr>
          <w:trHeight w:val="330"/>
        </w:trPr>
        <w:tc>
          <w:tcPr>
            <w:tcW w:w="3351" w:type="dxa"/>
            <w:tcBorders>
              <w:top w:val="single" w:color="auto" w:sz="8" w:space="0"/>
              <w:left w:val="single" w:color="auto" w:sz="8" w:space="0"/>
              <w:bottom w:val="single" w:color="auto" w:sz="8" w:space="0"/>
              <w:right w:val="single" w:color="auto" w:sz="8" w:space="0"/>
            </w:tcBorders>
            <w:tcMar>
              <w:left w:w="108" w:type="dxa"/>
              <w:right w:w="108" w:type="dxa"/>
            </w:tcMar>
          </w:tcPr>
          <w:p w:rsidRPr="00925ABD" w:rsidR="5D655DCE" w:rsidP="5D655DCE" w:rsidRDefault="5D655DCE" w14:paraId="7AC6F3EC" w14:textId="37272455">
            <w:pPr>
              <w:ind w:left="720" w:right="-20"/>
              <w:jc w:val="both"/>
              <w:rPr>
                <w:rFonts w:cs="Arial" w:eastAsiaTheme="minorEastAsia"/>
                <w:szCs w:val="20"/>
                <w:lang w:val="en-GB"/>
              </w:rPr>
            </w:pPr>
            <w:r w:rsidRPr="00925ABD">
              <w:rPr>
                <w:rFonts w:cs="Arial" w:eastAsiaTheme="minorEastAsia"/>
                <w:szCs w:val="20"/>
                <w:lang w:val="en-GB"/>
              </w:rPr>
              <w:t>Services Provided</w:t>
            </w:r>
          </w:p>
        </w:tc>
        <w:tc>
          <w:tcPr>
            <w:tcW w:w="1883" w:type="dxa"/>
            <w:tcBorders>
              <w:top w:val="single" w:color="auto" w:sz="8" w:space="0"/>
              <w:left w:val="single" w:color="auto" w:sz="8" w:space="0"/>
              <w:bottom w:val="single" w:color="auto" w:sz="8" w:space="0"/>
              <w:right w:val="single" w:color="auto" w:sz="8" w:space="0"/>
            </w:tcBorders>
            <w:shd w:val="clear" w:color="auto" w:fill="F2F2F2" w:themeFill="background1" w:themeFillShade="F2"/>
            <w:tcMar>
              <w:left w:w="108" w:type="dxa"/>
              <w:right w:w="108" w:type="dxa"/>
            </w:tcMar>
          </w:tcPr>
          <w:p w:rsidRPr="00925ABD" w:rsidR="5D655DCE" w:rsidP="5D655DCE" w:rsidRDefault="5D655DCE" w14:paraId="7F165B7D" w14:textId="6E7C8837">
            <w:pPr>
              <w:spacing w:after="0"/>
              <w:ind w:left="720" w:right="-20"/>
              <w:jc w:val="both"/>
              <w:rPr>
                <w:rFonts w:cs="Arial" w:eastAsiaTheme="minorEastAsia"/>
                <w:color w:val="000000" w:themeColor="text1"/>
                <w:szCs w:val="20"/>
                <w:lang w:val="en-GB"/>
              </w:rPr>
            </w:pPr>
            <w:r w:rsidRPr="00925ABD">
              <w:rPr>
                <w:rFonts w:cs="Arial" w:eastAsiaTheme="minorEastAsia"/>
                <w:color w:val="000000" w:themeColor="text1"/>
                <w:szCs w:val="20"/>
                <w:lang w:val="en-GB"/>
              </w:rPr>
              <w:t xml:space="preserve"> </w:t>
            </w:r>
          </w:p>
        </w:tc>
        <w:tc>
          <w:tcPr>
            <w:tcW w:w="2030" w:type="dxa"/>
            <w:tcBorders>
              <w:top w:val="single" w:color="auto" w:sz="8" w:space="0"/>
              <w:left w:val="single" w:color="auto" w:sz="8" w:space="0"/>
              <w:bottom w:val="single" w:color="auto" w:sz="8" w:space="0"/>
              <w:right w:val="single" w:color="auto" w:sz="8" w:space="0"/>
            </w:tcBorders>
            <w:shd w:val="clear" w:color="auto" w:fill="F2F2F2" w:themeFill="background1" w:themeFillShade="F2"/>
            <w:tcMar>
              <w:left w:w="108" w:type="dxa"/>
              <w:right w:w="108" w:type="dxa"/>
            </w:tcMar>
          </w:tcPr>
          <w:p w:rsidRPr="00925ABD" w:rsidR="5D655DCE" w:rsidP="5D655DCE" w:rsidRDefault="5D655DCE" w14:paraId="153DCEBF" w14:textId="18ACD881">
            <w:pPr>
              <w:spacing w:after="0"/>
              <w:ind w:left="720" w:right="-20"/>
              <w:jc w:val="both"/>
              <w:rPr>
                <w:rFonts w:cs="Arial" w:eastAsiaTheme="minorEastAsia"/>
                <w:color w:val="000000" w:themeColor="text1"/>
                <w:szCs w:val="20"/>
                <w:lang w:val="en-GB"/>
              </w:rPr>
            </w:pPr>
            <w:r w:rsidRPr="00925ABD">
              <w:rPr>
                <w:rFonts w:cs="Arial" w:eastAsiaTheme="minorEastAsia"/>
                <w:color w:val="000000" w:themeColor="text1"/>
                <w:szCs w:val="20"/>
                <w:lang w:val="en-GB"/>
              </w:rPr>
              <w:t xml:space="preserve"> </w:t>
            </w:r>
          </w:p>
        </w:tc>
        <w:tc>
          <w:tcPr>
            <w:tcW w:w="2095" w:type="dxa"/>
            <w:tcBorders>
              <w:top w:val="single" w:color="auto" w:sz="8" w:space="0"/>
              <w:left w:val="single" w:color="auto" w:sz="8" w:space="0"/>
              <w:bottom w:val="single" w:color="auto" w:sz="8" w:space="0"/>
              <w:right w:val="single" w:color="auto" w:sz="8" w:space="0"/>
            </w:tcBorders>
            <w:shd w:val="clear" w:color="auto" w:fill="F2F2F2" w:themeFill="background1" w:themeFillShade="F2"/>
            <w:tcMar>
              <w:left w:w="108" w:type="dxa"/>
              <w:right w:w="108" w:type="dxa"/>
            </w:tcMar>
          </w:tcPr>
          <w:p w:rsidRPr="00925ABD" w:rsidR="5D655DCE" w:rsidP="5D655DCE" w:rsidRDefault="5D655DCE" w14:paraId="2AE62A06" w14:textId="7DEFC539">
            <w:pPr>
              <w:spacing w:after="0"/>
              <w:ind w:left="720" w:right="-20"/>
              <w:jc w:val="both"/>
              <w:rPr>
                <w:rFonts w:cs="Arial" w:eastAsiaTheme="minorEastAsia"/>
                <w:color w:val="000000" w:themeColor="text1"/>
                <w:szCs w:val="20"/>
                <w:lang w:val="en-GB"/>
              </w:rPr>
            </w:pPr>
            <w:r w:rsidRPr="00925ABD">
              <w:rPr>
                <w:rFonts w:cs="Arial" w:eastAsiaTheme="minorEastAsia"/>
                <w:color w:val="000000" w:themeColor="text1"/>
                <w:szCs w:val="20"/>
                <w:lang w:val="en-GB"/>
              </w:rPr>
              <w:t xml:space="preserve"> </w:t>
            </w:r>
          </w:p>
        </w:tc>
      </w:tr>
      <w:tr w:rsidRPr="00925ABD" w:rsidR="5D655DCE" w:rsidTr="5D655DCE" w14:paraId="7397A865" w14:textId="77777777">
        <w:trPr>
          <w:trHeight w:val="330"/>
        </w:trPr>
        <w:tc>
          <w:tcPr>
            <w:tcW w:w="3351" w:type="dxa"/>
            <w:tcBorders>
              <w:top w:val="single" w:color="auto" w:sz="8" w:space="0"/>
              <w:left w:val="single" w:color="auto" w:sz="8" w:space="0"/>
              <w:bottom w:val="single" w:color="auto" w:sz="8" w:space="0"/>
              <w:right w:val="single" w:color="auto" w:sz="8" w:space="0"/>
            </w:tcBorders>
            <w:tcMar>
              <w:left w:w="108" w:type="dxa"/>
              <w:right w:w="108" w:type="dxa"/>
            </w:tcMar>
          </w:tcPr>
          <w:p w:rsidRPr="00925ABD" w:rsidR="5D655DCE" w:rsidP="5D655DCE" w:rsidRDefault="5D655DCE" w14:paraId="35D89015" w14:textId="279AED3C">
            <w:pPr>
              <w:ind w:left="720" w:right="-20"/>
              <w:jc w:val="both"/>
              <w:rPr>
                <w:rFonts w:cs="Arial" w:eastAsiaTheme="minorEastAsia"/>
                <w:szCs w:val="20"/>
                <w:lang w:val="en-GB"/>
              </w:rPr>
            </w:pPr>
            <w:r w:rsidRPr="00925ABD">
              <w:rPr>
                <w:rFonts w:cs="Arial" w:eastAsiaTheme="minorEastAsia"/>
                <w:szCs w:val="20"/>
                <w:lang w:val="en-GB"/>
              </w:rPr>
              <w:t xml:space="preserve">Net Income </w:t>
            </w:r>
          </w:p>
        </w:tc>
        <w:tc>
          <w:tcPr>
            <w:tcW w:w="1883" w:type="dxa"/>
            <w:tcBorders>
              <w:top w:val="single" w:color="auto" w:sz="8" w:space="0"/>
              <w:left w:val="single" w:color="auto" w:sz="8" w:space="0"/>
              <w:bottom w:val="single" w:color="auto" w:sz="8" w:space="0"/>
              <w:right w:val="single" w:color="auto" w:sz="8" w:space="0"/>
            </w:tcBorders>
            <w:shd w:val="clear" w:color="auto" w:fill="F2F2F2" w:themeFill="background1" w:themeFillShade="F2"/>
            <w:tcMar>
              <w:left w:w="108" w:type="dxa"/>
              <w:right w:w="108" w:type="dxa"/>
            </w:tcMar>
          </w:tcPr>
          <w:p w:rsidRPr="00925ABD" w:rsidR="5D655DCE" w:rsidP="5D655DCE" w:rsidRDefault="5D655DCE" w14:paraId="5701A9AD" w14:textId="3DA1E231">
            <w:pPr>
              <w:spacing w:after="0"/>
              <w:ind w:left="720" w:right="-20"/>
              <w:jc w:val="both"/>
              <w:rPr>
                <w:rFonts w:cs="Arial" w:eastAsiaTheme="minorEastAsia"/>
                <w:color w:val="000000" w:themeColor="text1"/>
                <w:szCs w:val="20"/>
                <w:lang w:val="en-GB"/>
              </w:rPr>
            </w:pPr>
            <w:r w:rsidRPr="00925ABD">
              <w:rPr>
                <w:rFonts w:cs="Arial" w:eastAsiaTheme="minorEastAsia"/>
                <w:color w:val="000000" w:themeColor="text1"/>
                <w:szCs w:val="20"/>
                <w:lang w:val="en-GB"/>
              </w:rPr>
              <w:t xml:space="preserve"> </w:t>
            </w:r>
          </w:p>
        </w:tc>
        <w:tc>
          <w:tcPr>
            <w:tcW w:w="2030" w:type="dxa"/>
            <w:tcBorders>
              <w:top w:val="single" w:color="auto" w:sz="8" w:space="0"/>
              <w:left w:val="single" w:color="auto" w:sz="8" w:space="0"/>
              <w:bottom w:val="single" w:color="auto" w:sz="8" w:space="0"/>
              <w:right w:val="single" w:color="auto" w:sz="8" w:space="0"/>
            </w:tcBorders>
            <w:shd w:val="clear" w:color="auto" w:fill="F2F2F2" w:themeFill="background1" w:themeFillShade="F2"/>
            <w:tcMar>
              <w:left w:w="108" w:type="dxa"/>
              <w:right w:w="108" w:type="dxa"/>
            </w:tcMar>
          </w:tcPr>
          <w:p w:rsidRPr="00925ABD" w:rsidR="5D655DCE" w:rsidP="5D655DCE" w:rsidRDefault="5D655DCE" w14:paraId="0692E971" w14:textId="067077FC">
            <w:pPr>
              <w:spacing w:after="0"/>
              <w:ind w:left="720" w:right="-20"/>
              <w:jc w:val="both"/>
              <w:rPr>
                <w:rFonts w:cs="Arial" w:eastAsiaTheme="minorEastAsia"/>
                <w:color w:val="000000" w:themeColor="text1"/>
                <w:szCs w:val="20"/>
                <w:lang w:val="en-GB"/>
              </w:rPr>
            </w:pPr>
            <w:r w:rsidRPr="00925ABD">
              <w:rPr>
                <w:rFonts w:cs="Arial" w:eastAsiaTheme="minorEastAsia"/>
                <w:color w:val="000000" w:themeColor="text1"/>
                <w:szCs w:val="20"/>
                <w:lang w:val="en-GB"/>
              </w:rPr>
              <w:t xml:space="preserve"> </w:t>
            </w:r>
          </w:p>
        </w:tc>
        <w:tc>
          <w:tcPr>
            <w:tcW w:w="2095" w:type="dxa"/>
            <w:tcBorders>
              <w:top w:val="single" w:color="auto" w:sz="8" w:space="0"/>
              <w:left w:val="single" w:color="auto" w:sz="8" w:space="0"/>
              <w:bottom w:val="single" w:color="auto" w:sz="8" w:space="0"/>
              <w:right w:val="single" w:color="auto" w:sz="8" w:space="0"/>
            </w:tcBorders>
            <w:shd w:val="clear" w:color="auto" w:fill="F2F2F2" w:themeFill="background1" w:themeFillShade="F2"/>
            <w:tcMar>
              <w:left w:w="108" w:type="dxa"/>
              <w:right w:w="108" w:type="dxa"/>
            </w:tcMar>
          </w:tcPr>
          <w:p w:rsidRPr="00925ABD" w:rsidR="5D655DCE" w:rsidP="5D655DCE" w:rsidRDefault="5D655DCE" w14:paraId="571DB594" w14:textId="609EB58D">
            <w:pPr>
              <w:spacing w:after="0"/>
              <w:ind w:left="720" w:right="-20"/>
              <w:jc w:val="both"/>
              <w:rPr>
                <w:rFonts w:cs="Arial" w:eastAsiaTheme="minorEastAsia"/>
                <w:color w:val="000000" w:themeColor="text1"/>
                <w:szCs w:val="20"/>
                <w:lang w:val="en-GB"/>
              </w:rPr>
            </w:pPr>
            <w:r w:rsidRPr="00925ABD">
              <w:rPr>
                <w:rFonts w:cs="Arial" w:eastAsiaTheme="minorEastAsia"/>
                <w:color w:val="000000" w:themeColor="text1"/>
                <w:szCs w:val="20"/>
                <w:lang w:val="en-GB"/>
              </w:rPr>
              <w:t xml:space="preserve"> </w:t>
            </w:r>
          </w:p>
        </w:tc>
      </w:tr>
    </w:tbl>
    <w:p w:rsidRPr="00925ABD" w:rsidR="1F5B5FD7" w:rsidP="5D655DCE" w:rsidRDefault="1F5B5FD7" w14:paraId="58E46D69" w14:textId="5E8CE3A0">
      <w:pPr>
        <w:ind w:left="360" w:right="-20"/>
        <w:jc w:val="both"/>
        <w:rPr>
          <w:rFonts w:cs="Arial" w:eastAsiaTheme="minorEastAsia"/>
          <w:b/>
          <w:bCs/>
          <w:szCs w:val="20"/>
          <w:lang w:val="en-GB"/>
        </w:rPr>
      </w:pPr>
    </w:p>
    <w:p w:rsidRPr="00925ABD" w:rsidR="1F5B5FD7" w:rsidP="5D655DCE" w:rsidRDefault="1F5B5FD7" w14:paraId="466FD0FC" w14:textId="31228BF7">
      <w:pPr>
        <w:ind w:left="360" w:right="-20"/>
        <w:jc w:val="both"/>
        <w:rPr>
          <w:rFonts w:cs="Arial" w:eastAsiaTheme="minorEastAsia"/>
          <w:b/>
          <w:bCs/>
          <w:szCs w:val="20"/>
          <w:lang w:val="en-GB"/>
        </w:rPr>
      </w:pPr>
    </w:p>
    <w:p w:rsidRPr="00925ABD" w:rsidR="1F5B5FD7" w:rsidP="0053504E" w:rsidRDefault="1F5B5FD7" w14:paraId="480382B0" w14:textId="004F7A51">
      <w:pPr>
        <w:pStyle w:val="ListParagraph"/>
        <w:numPr>
          <w:ilvl w:val="0"/>
          <w:numId w:val="18"/>
        </w:numPr>
        <w:spacing w:after="0"/>
        <w:ind w:left="-20" w:right="-20"/>
        <w:jc w:val="both"/>
        <w:rPr>
          <w:rFonts w:cs="Arial" w:eastAsiaTheme="minorEastAsia"/>
          <w:b/>
          <w:bCs/>
          <w:szCs w:val="20"/>
          <w:lang w:val="en-GB"/>
        </w:rPr>
      </w:pPr>
      <w:r w:rsidRPr="00925ABD">
        <w:rPr>
          <w:rFonts w:cs="Arial" w:eastAsiaTheme="minorEastAsia"/>
          <w:b/>
          <w:bCs/>
          <w:szCs w:val="20"/>
          <w:lang w:val="en-GB"/>
        </w:rPr>
        <w:t>Current Activity with GSMA</w:t>
      </w:r>
    </w:p>
    <w:p w:rsidRPr="00925ABD" w:rsidR="1F5B5FD7" w:rsidP="5D655DCE" w:rsidRDefault="1F5B5FD7" w14:paraId="1DD5A66D" w14:textId="437BA3D9">
      <w:pPr>
        <w:ind w:left="720" w:right="-20"/>
        <w:jc w:val="both"/>
        <w:rPr>
          <w:rFonts w:cs="Arial" w:eastAsiaTheme="minorEastAsia"/>
          <w:szCs w:val="20"/>
          <w:lang w:val="en-GB"/>
        </w:rPr>
      </w:pPr>
      <w:r w:rsidRPr="00925ABD">
        <w:rPr>
          <w:rFonts w:cs="Arial" w:eastAsiaTheme="minorEastAsia"/>
          <w:szCs w:val="20"/>
          <w:lang w:val="en-GB"/>
        </w:rPr>
        <w:t>Does Bidder’s company (or any branch or affiliate thereof) currently provide any products or services to GSMA?</w:t>
      </w:r>
    </w:p>
    <w:p w:rsidRPr="00925ABD" w:rsidR="1F5B5FD7" w:rsidP="79248023" w:rsidRDefault="1F5B5FD7" w14:paraId="28B8B2EB" w14:textId="0D57A648">
      <w:pPr>
        <w:ind w:left="720" w:right="-20"/>
        <w:rPr>
          <w:rFonts w:eastAsia="ＭＳ 明朝" w:cs="Arial" w:eastAsiaTheme="minorEastAsia"/>
          <w:lang w:val="en-GB"/>
        </w:rPr>
      </w:pPr>
      <w:r w:rsidRPr="79248023" w:rsidR="1F5B5FD7">
        <w:rPr>
          <w:rFonts w:eastAsia="ＭＳ 明朝" w:cs="Arial" w:eastAsiaTheme="minorEastAsia"/>
          <w:lang w:val="en-GB"/>
        </w:rPr>
        <w:t>         Yes</w:t>
      </w:r>
      <w:r>
        <w:tab/>
      </w:r>
      <w:r w:rsidRPr="79248023" w:rsidR="1F5B5FD7">
        <w:rPr>
          <w:rFonts w:eastAsia="ＭＳ 明朝" w:cs="Arial" w:eastAsiaTheme="minorEastAsia"/>
          <w:lang w:val="en-GB"/>
        </w:rPr>
        <w:t>         No</w:t>
      </w:r>
    </w:p>
    <w:p w:rsidRPr="00925ABD" w:rsidR="1F5B5FD7" w:rsidP="5D655DCE" w:rsidRDefault="1F5B5FD7" w14:paraId="7C868F35" w14:textId="522DC8A7">
      <w:pPr>
        <w:ind w:left="720" w:right="-20"/>
        <w:jc w:val="both"/>
        <w:rPr>
          <w:rFonts w:cs="Arial" w:eastAsiaTheme="minorEastAsia"/>
          <w:szCs w:val="20"/>
          <w:lang w:val="en-GB"/>
        </w:rPr>
      </w:pPr>
      <w:r w:rsidRPr="00925ABD">
        <w:rPr>
          <w:rFonts w:cs="Arial" w:eastAsiaTheme="minorEastAsia"/>
          <w:szCs w:val="20"/>
          <w:lang w:val="en-GB"/>
        </w:rPr>
        <w:t>If yes, please provide the following information for the products and services currently supplied to GSMA.</w:t>
      </w:r>
    </w:p>
    <w:p w:rsidRPr="00925ABD" w:rsidR="1F5B5FD7" w:rsidP="79248023" w:rsidRDefault="1F5B5FD7" w14:paraId="53C7E74B" w14:textId="51111DA0">
      <w:pPr>
        <w:pStyle w:val="Normal"/>
        <w:ind w:left="720" w:right="-20"/>
        <w:jc w:val="both"/>
        <w:rPr>
          <w:rFonts w:eastAsia="ＭＳ 明朝" w:cs="Arial" w:eastAsiaTheme="minorEastAsia"/>
          <w:lang w:val="en-GB"/>
        </w:rPr>
      </w:pPr>
    </w:p>
    <w:tbl>
      <w:tblPr>
        <w:tblW w:w="9360" w:type="dxa"/>
        <w:tblInd w:w="105" w:type="dxa"/>
        <w:tblLayout w:type="fixed"/>
        <w:tblLook w:val="04A0" w:firstRow="1" w:lastRow="0" w:firstColumn="1" w:lastColumn="0" w:noHBand="0" w:noVBand="1"/>
      </w:tblPr>
      <w:tblGrid>
        <w:gridCol w:w="2148"/>
        <w:gridCol w:w="2495"/>
        <w:gridCol w:w="3045"/>
        <w:gridCol w:w="1672"/>
      </w:tblGrid>
      <w:tr w:rsidRPr="00925ABD" w:rsidR="5D655DCE" w:rsidTr="007C055B" w14:paraId="71CF81AD" w14:textId="77777777">
        <w:trPr>
          <w:trHeight w:val="465"/>
        </w:trPr>
        <w:tc>
          <w:tcPr>
            <w:tcW w:w="2148" w:type="dxa"/>
            <w:tcBorders>
              <w:top w:val="single" w:color="auto" w:sz="8" w:space="0"/>
              <w:left w:val="single" w:color="auto" w:sz="8" w:space="0"/>
              <w:bottom w:val="single" w:color="auto" w:sz="8" w:space="0"/>
              <w:right w:val="single" w:color="auto" w:sz="8" w:space="0"/>
            </w:tcBorders>
            <w:tcMar>
              <w:left w:w="108" w:type="dxa"/>
              <w:right w:w="108" w:type="dxa"/>
            </w:tcMar>
          </w:tcPr>
          <w:p w:rsidRPr="00925ABD" w:rsidR="5D655DCE" w:rsidP="5D655DCE" w:rsidRDefault="5D655DCE" w14:paraId="6200EC28" w14:textId="69104A5C">
            <w:pPr>
              <w:spacing w:after="0"/>
              <w:ind w:left="720" w:right="-20"/>
              <w:jc w:val="both"/>
              <w:rPr>
                <w:rFonts w:cs="Arial" w:eastAsiaTheme="minorEastAsia"/>
                <w:b/>
                <w:bCs/>
                <w:szCs w:val="20"/>
                <w:lang w:val="en-GB"/>
              </w:rPr>
            </w:pPr>
            <w:r w:rsidRPr="00925ABD">
              <w:rPr>
                <w:rFonts w:cs="Arial" w:eastAsiaTheme="minorEastAsia"/>
                <w:b/>
                <w:bCs/>
                <w:szCs w:val="20"/>
                <w:lang w:val="en-GB"/>
              </w:rPr>
              <w:t>Project Name</w:t>
            </w:r>
          </w:p>
        </w:tc>
        <w:tc>
          <w:tcPr>
            <w:tcW w:w="2495" w:type="dxa"/>
            <w:tcBorders>
              <w:top w:val="single" w:color="auto" w:sz="8" w:space="0"/>
              <w:left w:val="single" w:color="auto" w:sz="8" w:space="0"/>
              <w:bottom w:val="single" w:color="auto" w:sz="8" w:space="0"/>
              <w:right w:val="single" w:color="auto" w:sz="8" w:space="0"/>
            </w:tcBorders>
            <w:tcMar>
              <w:left w:w="108" w:type="dxa"/>
              <w:right w:w="108" w:type="dxa"/>
            </w:tcMar>
          </w:tcPr>
          <w:p w:rsidRPr="00925ABD" w:rsidR="5D655DCE" w:rsidP="5D655DCE" w:rsidRDefault="5D655DCE" w14:paraId="503DD457" w14:textId="159C77E0">
            <w:pPr>
              <w:spacing w:after="0"/>
              <w:ind w:left="720" w:right="-20"/>
              <w:jc w:val="both"/>
              <w:rPr>
                <w:rFonts w:cs="Arial" w:eastAsiaTheme="minorEastAsia"/>
                <w:b/>
                <w:bCs/>
                <w:szCs w:val="20"/>
                <w:lang w:val="en-GB"/>
              </w:rPr>
            </w:pPr>
            <w:r w:rsidRPr="00925ABD">
              <w:rPr>
                <w:rFonts w:cs="Arial" w:eastAsiaTheme="minorEastAsia"/>
                <w:b/>
                <w:bCs/>
                <w:szCs w:val="20"/>
                <w:lang w:val="en-GB"/>
              </w:rPr>
              <w:t>Business Group and Contact</w:t>
            </w:r>
          </w:p>
        </w:tc>
        <w:tc>
          <w:tcPr>
            <w:tcW w:w="3045" w:type="dxa"/>
            <w:tcBorders>
              <w:top w:val="single" w:color="auto" w:sz="8" w:space="0"/>
              <w:left w:val="single" w:color="auto" w:sz="8" w:space="0"/>
              <w:bottom w:val="single" w:color="auto" w:sz="8" w:space="0"/>
              <w:right w:val="single" w:color="auto" w:sz="8" w:space="0"/>
            </w:tcBorders>
            <w:tcMar>
              <w:left w:w="108" w:type="dxa"/>
              <w:right w:w="108" w:type="dxa"/>
            </w:tcMar>
          </w:tcPr>
          <w:p w:rsidRPr="00925ABD" w:rsidR="5D655DCE" w:rsidP="5D655DCE" w:rsidRDefault="5D655DCE" w14:paraId="5532718C" w14:textId="57C3CBF2">
            <w:pPr>
              <w:spacing w:after="0"/>
              <w:ind w:left="720" w:right="-20"/>
              <w:jc w:val="both"/>
              <w:rPr>
                <w:rFonts w:cs="Arial" w:eastAsiaTheme="minorEastAsia"/>
                <w:b/>
                <w:bCs/>
                <w:szCs w:val="20"/>
                <w:lang w:val="en-GB"/>
              </w:rPr>
            </w:pPr>
            <w:r w:rsidRPr="00925ABD">
              <w:rPr>
                <w:rFonts w:cs="Arial" w:eastAsiaTheme="minorEastAsia"/>
                <w:b/>
                <w:bCs/>
                <w:szCs w:val="20"/>
                <w:lang w:val="en-GB"/>
              </w:rPr>
              <w:t xml:space="preserve">Description of Product or Services Provided </w:t>
            </w:r>
          </w:p>
        </w:tc>
        <w:tc>
          <w:tcPr>
            <w:tcW w:w="1672" w:type="dxa"/>
            <w:tcBorders>
              <w:top w:val="single" w:color="auto" w:sz="8" w:space="0"/>
              <w:left w:val="single" w:color="auto" w:sz="8" w:space="0"/>
              <w:bottom w:val="single" w:color="auto" w:sz="8" w:space="0"/>
              <w:right w:val="single" w:color="auto" w:sz="8" w:space="0"/>
            </w:tcBorders>
            <w:tcMar>
              <w:left w:w="108" w:type="dxa"/>
              <w:right w:w="108" w:type="dxa"/>
            </w:tcMar>
          </w:tcPr>
          <w:p w:rsidRPr="00925ABD" w:rsidR="5D655DCE" w:rsidP="5D655DCE" w:rsidRDefault="5D655DCE" w14:paraId="09031682" w14:textId="2B01D16C">
            <w:pPr>
              <w:spacing w:after="0"/>
              <w:ind w:left="720" w:right="-20"/>
              <w:jc w:val="both"/>
              <w:rPr>
                <w:rFonts w:cs="Arial" w:eastAsiaTheme="minorEastAsia"/>
                <w:b/>
                <w:bCs/>
                <w:szCs w:val="20"/>
                <w:lang w:val="en-GB"/>
              </w:rPr>
            </w:pPr>
            <w:r w:rsidRPr="00925ABD">
              <w:rPr>
                <w:rFonts w:cs="Arial" w:eastAsiaTheme="minorEastAsia"/>
                <w:b/>
                <w:bCs/>
                <w:szCs w:val="20"/>
                <w:lang w:val="en-GB"/>
              </w:rPr>
              <w:t>Total Project Cost</w:t>
            </w:r>
          </w:p>
        </w:tc>
      </w:tr>
      <w:tr w:rsidRPr="00925ABD" w:rsidR="5D655DCE" w:rsidTr="007C055B" w14:paraId="1AD2D815" w14:textId="77777777">
        <w:trPr>
          <w:trHeight w:val="330"/>
        </w:trPr>
        <w:tc>
          <w:tcPr>
            <w:tcW w:w="2148" w:type="dxa"/>
            <w:tcBorders>
              <w:top w:val="single" w:color="auto" w:sz="8" w:space="0"/>
              <w:left w:val="single" w:color="auto" w:sz="8" w:space="0"/>
              <w:bottom w:val="single" w:color="auto" w:sz="8" w:space="0"/>
              <w:right w:val="single" w:color="auto" w:sz="8" w:space="0"/>
            </w:tcBorders>
            <w:shd w:val="clear" w:color="auto" w:fill="F2F2F2" w:themeFill="background1" w:themeFillShade="F2"/>
            <w:tcMar>
              <w:left w:w="108" w:type="dxa"/>
              <w:right w:w="108" w:type="dxa"/>
            </w:tcMar>
          </w:tcPr>
          <w:p w:rsidRPr="00925ABD" w:rsidR="5D655DCE" w:rsidP="5D655DCE" w:rsidRDefault="5D655DCE" w14:paraId="404B8C0E" w14:textId="6659A16B">
            <w:pPr>
              <w:ind w:left="720" w:right="-20"/>
              <w:jc w:val="both"/>
              <w:rPr>
                <w:rFonts w:cs="Arial" w:eastAsiaTheme="minorEastAsia"/>
                <w:color w:val="000000" w:themeColor="text1"/>
                <w:szCs w:val="20"/>
                <w:lang w:val="en-GB"/>
              </w:rPr>
            </w:pPr>
            <w:r w:rsidRPr="00925ABD">
              <w:rPr>
                <w:rFonts w:cs="Arial" w:eastAsiaTheme="minorEastAsia"/>
                <w:color w:val="000000" w:themeColor="text1"/>
                <w:szCs w:val="20"/>
                <w:lang w:val="en-GB"/>
              </w:rPr>
              <w:t xml:space="preserve"> </w:t>
            </w:r>
          </w:p>
        </w:tc>
        <w:tc>
          <w:tcPr>
            <w:tcW w:w="2495" w:type="dxa"/>
            <w:tcBorders>
              <w:top w:val="single" w:color="auto" w:sz="8" w:space="0"/>
              <w:left w:val="single" w:color="auto" w:sz="8" w:space="0"/>
              <w:bottom w:val="single" w:color="auto" w:sz="8" w:space="0"/>
              <w:right w:val="single" w:color="auto" w:sz="8" w:space="0"/>
            </w:tcBorders>
            <w:shd w:val="clear" w:color="auto" w:fill="F2F2F2" w:themeFill="background1" w:themeFillShade="F2"/>
            <w:tcMar>
              <w:left w:w="108" w:type="dxa"/>
              <w:right w:w="108" w:type="dxa"/>
            </w:tcMar>
          </w:tcPr>
          <w:p w:rsidRPr="00925ABD" w:rsidR="5D655DCE" w:rsidP="5D655DCE" w:rsidRDefault="5D655DCE" w14:paraId="56B192EA" w14:textId="20FBF322">
            <w:pPr>
              <w:spacing w:after="0"/>
              <w:ind w:left="720" w:right="-20"/>
              <w:jc w:val="both"/>
              <w:rPr>
                <w:rFonts w:cs="Arial" w:eastAsiaTheme="minorEastAsia"/>
                <w:color w:val="000000" w:themeColor="text1"/>
                <w:szCs w:val="20"/>
                <w:lang w:val="en-GB"/>
              </w:rPr>
            </w:pPr>
            <w:r w:rsidRPr="00925ABD">
              <w:rPr>
                <w:rFonts w:cs="Arial" w:eastAsiaTheme="minorEastAsia"/>
                <w:color w:val="000000" w:themeColor="text1"/>
                <w:szCs w:val="20"/>
                <w:lang w:val="en-GB"/>
              </w:rPr>
              <w:t xml:space="preserve"> </w:t>
            </w:r>
          </w:p>
        </w:tc>
        <w:tc>
          <w:tcPr>
            <w:tcW w:w="3045" w:type="dxa"/>
            <w:tcBorders>
              <w:top w:val="single" w:color="auto" w:sz="8" w:space="0"/>
              <w:left w:val="single" w:color="auto" w:sz="8" w:space="0"/>
              <w:bottom w:val="single" w:color="auto" w:sz="8" w:space="0"/>
              <w:right w:val="single" w:color="auto" w:sz="8" w:space="0"/>
            </w:tcBorders>
            <w:shd w:val="clear" w:color="auto" w:fill="F2F2F2" w:themeFill="background1" w:themeFillShade="F2"/>
            <w:tcMar>
              <w:left w:w="108" w:type="dxa"/>
              <w:right w:w="108" w:type="dxa"/>
            </w:tcMar>
          </w:tcPr>
          <w:p w:rsidRPr="00925ABD" w:rsidR="5D655DCE" w:rsidP="5D655DCE" w:rsidRDefault="5D655DCE" w14:paraId="65534D36" w14:textId="02730C00">
            <w:pPr>
              <w:spacing w:after="0"/>
              <w:ind w:left="720" w:right="-20"/>
              <w:jc w:val="both"/>
              <w:rPr>
                <w:rFonts w:cs="Arial" w:eastAsiaTheme="minorEastAsia"/>
                <w:color w:val="000000" w:themeColor="text1"/>
                <w:szCs w:val="20"/>
                <w:lang w:val="en-GB"/>
              </w:rPr>
            </w:pPr>
            <w:r w:rsidRPr="00925ABD">
              <w:rPr>
                <w:rFonts w:cs="Arial" w:eastAsiaTheme="minorEastAsia"/>
                <w:color w:val="000000" w:themeColor="text1"/>
                <w:szCs w:val="20"/>
                <w:lang w:val="en-GB"/>
              </w:rPr>
              <w:t xml:space="preserve"> </w:t>
            </w:r>
          </w:p>
        </w:tc>
        <w:tc>
          <w:tcPr>
            <w:tcW w:w="1672" w:type="dxa"/>
            <w:tcBorders>
              <w:top w:val="single" w:color="auto" w:sz="8" w:space="0"/>
              <w:left w:val="single" w:color="auto" w:sz="8" w:space="0"/>
              <w:bottom w:val="single" w:color="auto" w:sz="8" w:space="0"/>
              <w:right w:val="single" w:color="auto" w:sz="8" w:space="0"/>
            </w:tcBorders>
            <w:shd w:val="clear" w:color="auto" w:fill="F2F2F2" w:themeFill="background1" w:themeFillShade="F2"/>
            <w:tcMar>
              <w:left w:w="108" w:type="dxa"/>
              <w:right w:w="108" w:type="dxa"/>
            </w:tcMar>
          </w:tcPr>
          <w:p w:rsidRPr="00925ABD" w:rsidR="5D655DCE" w:rsidP="5D655DCE" w:rsidRDefault="5D655DCE" w14:paraId="1945FA3E" w14:textId="72790DF1">
            <w:pPr>
              <w:spacing w:after="0"/>
              <w:ind w:left="720" w:right="-20"/>
              <w:jc w:val="both"/>
              <w:rPr>
                <w:rFonts w:cs="Arial" w:eastAsiaTheme="minorEastAsia"/>
                <w:szCs w:val="20"/>
                <w:lang w:val="en-GB"/>
              </w:rPr>
            </w:pPr>
            <w:r w:rsidRPr="00925ABD">
              <w:rPr>
                <w:rFonts w:cs="Arial" w:eastAsiaTheme="minorEastAsia"/>
                <w:szCs w:val="20"/>
                <w:lang w:val="en-GB"/>
              </w:rPr>
              <w:t xml:space="preserve"> </w:t>
            </w:r>
          </w:p>
        </w:tc>
      </w:tr>
      <w:tr w:rsidRPr="00925ABD" w:rsidR="5D655DCE" w:rsidTr="007C055B" w14:paraId="3418FBBE" w14:textId="77777777">
        <w:trPr>
          <w:trHeight w:val="330"/>
        </w:trPr>
        <w:tc>
          <w:tcPr>
            <w:tcW w:w="2148" w:type="dxa"/>
            <w:tcBorders>
              <w:top w:val="single" w:color="auto" w:sz="8" w:space="0"/>
              <w:left w:val="single" w:color="auto" w:sz="8" w:space="0"/>
              <w:bottom w:val="single" w:color="auto" w:sz="8" w:space="0"/>
              <w:right w:val="single" w:color="auto" w:sz="8" w:space="0"/>
            </w:tcBorders>
            <w:shd w:val="clear" w:color="auto" w:fill="F2F2F2" w:themeFill="background1" w:themeFillShade="F2"/>
            <w:tcMar>
              <w:left w:w="108" w:type="dxa"/>
              <w:right w:w="108" w:type="dxa"/>
            </w:tcMar>
          </w:tcPr>
          <w:p w:rsidRPr="00925ABD" w:rsidR="5D655DCE" w:rsidP="5D655DCE" w:rsidRDefault="5D655DCE" w14:paraId="5B0CD6BE" w14:textId="7596C8A8">
            <w:pPr>
              <w:ind w:left="720" w:right="-20"/>
              <w:jc w:val="both"/>
              <w:rPr>
                <w:rFonts w:cs="Arial" w:eastAsiaTheme="minorEastAsia"/>
                <w:color w:val="000000" w:themeColor="text1"/>
                <w:szCs w:val="20"/>
                <w:lang w:val="en-GB"/>
              </w:rPr>
            </w:pPr>
            <w:r w:rsidRPr="00925ABD">
              <w:rPr>
                <w:rFonts w:cs="Arial" w:eastAsiaTheme="minorEastAsia"/>
                <w:color w:val="000000" w:themeColor="text1"/>
                <w:szCs w:val="20"/>
                <w:lang w:val="en-GB"/>
              </w:rPr>
              <w:t xml:space="preserve"> </w:t>
            </w:r>
          </w:p>
        </w:tc>
        <w:tc>
          <w:tcPr>
            <w:tcW w:w="2495" w:type="dxa"/>
            <w:tcBorders>
              <w:top w:val="single" w:color="auto" w:sz="8" w:space="0"/>
              <w:left w:val="single" w:color="auto" w:sz="8" w:space="0"/>
              <w:bottom w:val="single" w:color="auto" w:sz="8" w:space="0"/>
              <w:right w:val="single" w:color="auto" w:sz="8" w:space="0"/>
            </w:tcBorders>
            <w:shd w:val="clear" w:color="auto" w:fill="F2F2F2" w:themeFill="background1" w:themeFillShade="F2"/>
            <w:tcMar>
              <w:left w:w="108" w:type="dxa"/>
              <w:right w:w="108" w:type="dxa"/>
            </w:tcMar>
          </w:tcPr>
          <w:p w:rsidRPr="00925ABD" w:rsidR="5D655DCE" w:rsidP="5D655DCE" w:rsidRDefault="5D655DCE" w14:paraId="0C4B52B9" w14:textId="08D65705">
            <w:pPr>
              <w:spacing w:after="0"/>
              <w:ind w:left="720" w:right="-20"/>
              <w:jc w:val="both"/>
              <w:rPr>
                <w:rFonts w:cs="Arial" w:eastAsiaTheme="minorEastAsia"/>
                <w:color w:val="000000" w:themeColor="text1"/>
                <w:szCs w:val="20"/>
                <w:lang w:val="en-GB"/>
              </w:rPr>
            </w:pPr>
            <w:r w:rsidRPr="00925ABD">
              <w:rPr>
                <w:rFonts w:cs="Arial" w:eastAsiaTheme="minorEastAsia"/>
                <w:color w:val="000000" w:themeColor="text1"/>
                <w:szCs w:val="20"/>
                <w:lang w:val="en-GB"/>
              </w:rPr>
              <w:t xml:space="preserve"> </w:t>
            </w:r>
          </w:p>
        </w:tc>
        <w:tc>
          <w:tcPr>
            <w:tcW w:w="3045" w:type="dxa"/>
            <w:tcBorders>
              <w:top w:val="single" w:color="auto" w:sz="8" w:space="0"/>
              <w:left w:val="single" w:color="auto" w:sz="8" w:space="0"/>
              <w:bottom w:val="single" w:color="auto" w:sz="8" w:space="0"/>
              <w:right w:val="single" w:color="auto" w:sz="8" w:space="0"/>
            </w:tcBorders>
            <w:shd w:val="clear" w:color="auto" w:fill="F2F2F2" w:themeFill="background1" w:themeFillShade="F2"/>
            <w:tcMar>
              <w:left w:w="108" w:type="dxa"/>
              <w:right w:w="108" w:type="dxa"/>
            </w:tcMar>
          </w:tcPr>
          <w:p w:rsidRPr="00925ABD" w:rsidR="5D655DCE" w:rsidP="5D655DCE" w:rsidRDefault="5D655DCE" w14:paraId="7591B273" w14:textId="56F2D0A6">
            <w:pPr>
              <w:spacing w:after="0"/>
              <w:ind w:left="720" w:right="-20"/>
              <w:jc w:val="both"/>
              <w:rPr>
                <w:rFonts w:cs="Arial" w:eastAsiaTheme="minorEastAsia"/>
                <w:color w:val="000000" w:themeColor="text1"/>
                <w:szCs w:val="20"/>
                <w:lang w:val="en-GB"/>
              </w:rPr>
            </w:pPr>
            <w:r w:rsidRPr="00925ABD">
              <w:rPr>
                <w:rFonts w:cs="Arial" w:eastAsiaTheme="minorEastAsia"/>
                <w:color w:val="000000" w:themeColor="text1"/>
                <w:szCs w:val="20"/>
                <w:lang w:val="en-GB"/>
              </w:rPr>
              <w:t xml:space="preserve"> </w:t>
            </w:r>
          </w:p>
        </w:tc>
        <w:tc>
          <w:tcPr>
            <w:tcW w:w="1672" w:type="dxa"/>
            <w:tcBorders>
              <w:top w:val="single" w:color="auto" w:sz="8" w:space="0"/>
              <w:left w:val="single" w:color="auto" w:sz="8" w:space="0"/>
              <w:bottom w:val="single" w:color="auto" w:sz="8" w:space="0"/>
              <w:right w:val="single" w:color="auto" w:sz="8" w:space="0"/>
            </w:tcBorders>
            <w:shd w:val="clear" w:color="auto" w:fill="F2F2F2" w:themeFill="background1" w:themeFillShade="F2"/>
            <w:tcMar>
              <w:left w:w="108" w:type="dxa"/>
              <w:right w:w="108" w:type="dxa"/>
            </w:tcMar>
          </w:tcPr>
          <w:p w:rsidRPr="00925ABD" w:rsidR="5D655DCE" w:rsidP="5D655DCE" w:rsidRDefault="5D655DCE" w14:paraId="460C7659" w14:textId="370B2F30">
            <w:pPr>
              <w:spacing w:after="0"/>
              <w:ind w:left="720" w:right="-20"/>
              <w:jc w:val="both"/>
              <w:rPr>
                <w:rFonts w:cs="Arial" w:eastAsiaTheme="minorEastAsia"/>
                <w:szCs w:val="20"/>
                <w:lang w:val="en-GB"/>
              </w:rPr>
            </w:pPr>
            <w:r w:rsidRPr="00925ABD">
              <w:rPr>
                <w:rFonts w:cs="Arial" w:eastAsiaTheme="minorEastAsia"/>
                <w:szCs w:val="20"/>
                <w:lang w:val="en-GB"/>
              </w:rPr>
              <w:t xml:space="preserve"> </w:t>
            </w:r>
          </w:p>
        </w:tc>
      </w:tr>
    </w:tbl>
    <w:p w:rsidRPr="00925ABD" w:rsidR="1F5B5FD7" w:rsidP="003F7E18" w:rsidRDefault="1F5B5FD7" w14:paraId="7C5135DB" w14:textId="50E5F375">
      <w:pPr>
        <w:ind w:right="-20"/>
        <w:jc w:val="both"/>
        <w:rPr>
          <w:rFonts w:cs="Arial" w:eastAsiaTheme="minorEastAsia"/>
          <w:b/>
          <w:bCs/>
          <w:szCs w:val="20"/>
          <w:lang w:val="en"/>
        </w:rPr>
      </w:pPr>
      <w:r w:rsidRPr="00925ABD">
        <w:rPr>
          <w:rFonts w:cs="Arial" w:eastAsiaTheme="minorEastAsia"/>
          <w:b/>
          <w:bCs/>
          <w:szCs w:val="20"/>
          <w:lang w:val="en"/>
        </w:rPr>
        <w:t>Insurance</w:t>
      </w:r>
    </w:p>
    <w:p w:rsidRPr="00925ABD" w:rsidR="1F5B5FD7" w:rsidP="7BEB92ED" w:rsidRDefault="1F5B5FD7" w14:paraId="58E52E1C" w14:textId="3CC04F9E">
      <w:pPr>
        <w:ind w:left="720" w:right="-20"/>
        <w:jc w:val="both"/>
        <w:rPr>
          <w:rFonts w:eastAsia="ＭＳ 明朝" w:cs="Arial" w:eastAsiaTheme="minorEastAsia"/>
          <w:lang w:val="en-US"/>
        </w:rPr>
      </w:pPr>
      <w:r w:rsidRPr="7BEB92ED" w:rsidR="1F5B5FD7">
        <w:rPr>
          <w:rFonts w:eastAsia="ＭＳ 明朝" w:cs="Arial" w:eastAsiaTheme="minorEastAsia"/>
          <w:lang w:val="en-US"/>
        </w:rPr>
        <w:t>Confirm the types and levels of insurance held</w:t>
      </w:r>
      <w:r w:rsidRPr="7BEB92ED" w:rsidR="1F5B5FD7">
        <w:rPr>
          <w:rFonts w:eastAsia="ＭＳ 明朝" w:cs="Arial" w:eastAsiaTheme="minorEastAsia"/>
          <w:lang w:val="en-US"/>
        </w:rPr>
        <w:t xml:space="preserve">.  </w:t>
      </w:r>
      <w:r w:rsidRPr="7BEB92ED" w:rsidR="1F5B5FD7">
        <w:rPr>
          <w:rFonts w:eastAsia="ＭＳ 明朝" w:cs="Arial" w:eastAsiaTheme="minorEastAsia"/>
          <w:lang w:val="en-US"/>
        </w:rPr>
        <w:t>Please refer to the insurance policies contained in Schedule 2.</w:t>
      </w:r>
    </w:p>
    <w:p w:rsidRPr="00925ABD" w:rsidR="1F5B5FD7" w:rsidP="79248023" w:rsidRDefault="1F5B5FD7" w14:paraId="07425126" w14:textId="49FF8CE8">
      <w:pPr>
        <w:ind w:left="720" w:right="-20"/>
        <w:jc w:val="both"/>
        <w:rPr>
          <w:rFonts w:eastAsia="ＭＳ 明朝" w:cs="Arial" w:eastAsiaTheme="minorEastAsia"/>
          <w:lang w:val="en"/>
        </w:rPr>
      </w:pPr>
    </w:p>
    <w:p w:rsidRPr="00925ABD" w:rsidR="1F5B5FD7" w:rsidP="79248023" w:rsidRDefault="1F5B5FD7" w14:paraId="7990747C" w14:textId="2BD3BC17">
      <w:pPr>
        <w:ind w:left="720" w:right="-20"/>
        <w:jc w:val="both"/>
        <w:rPr>
          <w:rFonts w:eastAsia="ＭＳ 明朝" w:cs="Arial" w:eastAsiaTheme="minorEastAsia"/>
          <w:lang w:val="en"/>
        </w:rPr>
      </w:pPr>
    </w:p>
    <w:tbl>
      <w:tblPr>
        <w:tblW w:w="0" w:type="auto"/>
        <w:tblInd w:w="105" w:type="dxa"/>
        <w:tblLayout w:type="fixed"/>
        <w:tblLook w:val="04A0" w:firstRow="1" w:lastRow="0" w:firstColumn="1" w:lastColumn="0" w:noHBand="0" w:noVBand="1"/>
      </w:tblPr>
      <w:tblGrid>
        <w:gridCol w:w="4322"/>
        <w:gridCol w:w="5038"/>
      </w:tblGrid>
      <w:tr w:rsidRPr="00925ABD" w:rsidR="5D655DCE" w:rsidTr="5D655DCE" w14:paraId="6FCB1FF9" w14:textId="77777777">
        <w:trPr>
          <w:trHeight w:val="285"/>
        </w:trPr>
        <w:tc>
          <w:tcPr>
            <w:tcW w:w="4322" w:type="dxa"/>
            <w:tcBorders>
              <w:top w:val="single" w:color="auto" w:sz="8" w:space="0"/>
              <w:left w:val="single" w:color="auto" w:sz="8" w:space="0"/>
              <w:bottom w:val="single" w:color="auto" w:sz="8" w:space="0"/>
              <w:right w:val="single" w:color="auto" w:sz="8" w:space="0"/>
            </w:tcBorders>
            <w:tcMar>
              <w:left w:w="108" w:type="dxa"/>
              <w:right w:w="108" w:type="dxa"/>
            </w:tcMar>
            <w:vAlign w:val="center"/>
          </w:tcPr>
          <w:p w:rsidRPr="00925ABD" w:rsidR="5D655DCE" w:rsidP="5D655DCE" w:rsidRDefault="5D655DCE" w14:paraId="115FF2E4" w14:textId="2F8BE6C6">
            <w:pPr>
              <w:spacing w:after="0"/>
              <w:ind w:left="720" w:right="-20"/>
              <w:jc w:val="both"/>
              <w:rPr>
                <w:rFonts w:cs="Arial" w:eastAsiaTheme="minorEastAsia"/>
                <w:b/>
                <w:bCs/>
                <w:szCs w:val="20"/>
                <w:lang w:val="en-GB"/>
              </w:rPr>
            </w:pPr>
            <w:r w:rsidRPr="00925ABD">
              <w:rPr>
                <w:rFonts w:cs="Arial" w:eastAsiaTheme="minorEastAsia"/>
                <w:b/>
                <w:bCs/>
                <w:szCs w:val="20"/>
                <w:lang w:val="en-GB"/>
              </w:rPr>
              <w:lastRenderedPageBreak/>
              <w:t>Insurance Type</w:t>
            </w:r>
          </w:p>
        </w:tc>
        <w:tc>
          <w:tcPr>
            <w:tcW w:w="5038" w:type="dxa"/>
            <w:tcBorders>
              <w:top w:val="single" w:color="auto" w:sz="8" w:space="0"/>
              <w:left w:val="single" w:color="auto" w:sz="8" w:space="0"/>
              <w:bottom w:val="single" w:color="auto" w:sz="8" w:space="0"/>
              <w:right w:val="single" w:color="000000" w:themeColor="text1" w:sz="8" w:space="0"/>
            </w:tcBorders>
            <w:tcMar>
              <w:left w:w="108" w:type="dxa"/>
              <w:right w:w="108" w:type="dxa"/>
            </w:tcMar>
            <w:vAlign w:val="center"/>
          </w:tcPr>
          <w:p w:rsidRPr="00925ABD" w:rsidR="5D655DCE" w:rsidP="5D655DCE" w:rsidRDefault="5D655DCE" w14:paraId="233591E0" w14:textId="0F0052D9">
            <w:pPr>
              <w:spacing w:after="0"/>
              <w:ind w:left="720" w:right="-20"/>
              <w:jc w:val="both"/>
              <w:rPr>
                <w:rFonts w:cs="Arial" w:eastAsiaTheme="minorEastAsia"/>
                <w:b/>
                <w:bCs/>
                <w:szCs w:val="20"/>
                <w:lang w:val="en-GB"/>
              </w:rPr>
            </w:pPr>
            <w:r w:rsidRPr="00925ABD">
              <w:rPr>
                <w:rFonts w:cs="Arial" w:eastAsiaTheme="minorEastAsia"/>
                <w:b/>
                <w:bCs/>
                <w:szCs w:val="20"/>
                <w:lang w:val="en-GB"/>
              </w:rPr>
              <w:t>Cover Currently Held</w:t>
            </w:r>
          </w:p>
        </w:tc>
      </w:tr>
      <w:tr w:rsidRPr="00925ABD" w:rsidR="5D655DCE" w:rsidTr="5D655DCE" w14:paraId="0FF6EC5D" w14:textId="77777777">
        <w:trPr>
          <w:trHeight w:val="285"/>
        </w:trPr>
        <w:tc>
          <w:tcPr>
            <w:tcW w:w="4322" w:type="dxa"/>
            <w:tcBorders>
              <w:top w:val="single" w:color="auto" w:sz="8" w:space="0"/>
              <w:left w:val="single" w:color="auto" w:sz="8" w:space="0"/>
              <w:bottom w:val="single" w:color="auto" w:sz="8" w:space="0"/>
              <w:right w:val="single" w:color="auto" w:sz="8" w:space="0"/>
            </w:tcBorders>
            <w:tcMar>
              <w:left w:w="108" w:type="dxa"/>
              <w:right w:w="108" w:type="dxa"/>
            </w:tcMar>
            <w:vAlign w:val="center"/>
          </w:tcPr>
          <w:p w:rsidRPr="00925ABD" w:rsidR="5D655DCE" w:rsidP="5D655DCE" w:rsidRDefault="5D655DCE" w14:paraId="5FB80538" w14:textId="0B828E29">
            <w:pPr>
              <w:ind w:left="720" w:right="-20"/>
              <w:jc w:val="both"/>
              <w:rPr>
                <w:rFonts w:cs="Arial" w:eastAsiaTheme="minorEastAsia"/>
                <w:szCs w:val="20"/>
                <w:lang w:val="en-GB"/>
              </w:rPr>
            </w:pPr>
            <w:r w:rsidRPr="00925ABD">
              <w:rPr>
                <w:rFonts w:cs="Arial" w:eastAsiaTheme="minorEastAsia"/>
                <w:szCs w:val="20"/>
                <w:lang w:val="en-GB"/>
              </w:rPr>
              <w:t>Public liability (third party) insurance</w:t>
            </w:r>
          </w:p>
        </w:tc>
        <w:tc>
          <w:tcPr>
            <w:tcW w:w="5038" w:type="dxa"/>
            <w:tcBorders>
              <w:top w:val="single" w:color="auto" w:sz="8" w:space="0"/>
              <w:left w:val="single" w:color="auto" w:sz="8" w:space="0"/>
              <w:bottom w:val="single" w:color="auto" w:sz="8" w:space="0"/>
              <w:right w:val="single" w:color="000000" w:themeColor="text1" w:sz="8" w:space="0"/>
            </w:tcBorders>
            <w:shd w:val="clear" w:color="auto" w:fill="F2F2F2" w:themeFill="background1" w:themeFillShade="F2"/>
            <w:tcMar>
              <w:left w:w="108" w:type="dxa"/>
              <w:right w:w="108" w:type="dxa"/>
            </w:tcMar>
            <w:vAlign w:val="center"/>
          </w:tcPr>
          <w:p w:rsidRPr="00925ABD" w:rsidR="5D655DCE" w:rsidP="5D655DCE" w:rsidRDefault="5D655DCE" w14:paraId="6287DC87" w14:textId="24DA042E">
            <w:pPr>
              <w:spacing w:after="0"/>
              <w:ind w:left="720" w:right="-20"/>
              <w:jc w:val="both"/>
              <w:rPr>
                <w:rFonts w:cs="Arial" w:eastAsiaTheme="minorEastAsia"/>
                <w:szCs w:val="20"/>
                <w:lang w:val="en-GB"/>
              </w:rPr>
            </w:pPr>
            <w:r w:rsidRPr="00925ABD">
              <w:rPr>
                <w:rFonts w:cs="Arial" w:eastAsiaTheme="minorEastAsia"/>
                <w:szCs w:val="20"/>
                <w:lang w:val="en-GB"/>
              </w:rPr>
              <w:t xml:space="preserve"> </w:t>
            </w:r>
          </w:p>
        </w:tc>
      </w:tr>
      <w:tr w:rsidRPr="00925ABD" w:rsidR="5D655DCE" w:rsidTr="5D655DCE" w14:paraId="0C72DBD9" w14:textId="77777777">
        <w:trPr>
          <w:trHeight w:val="285"/>
        </w:trPr>
        <w:tc>
          <w:tcPr>
            <w:tcW w:w="4322" w:type="dxa"/>
            <w:tcBorders>
              <w:top w:val="single" w:color="auto" w:sz="8" w:space="0"/>
              <w:left w:val="single" w:color="auto" w:sz="8" w:space="0"/>
              <w:bottom w:val="single" w:color="auto" w:sz="8" w:space="0"/>
              <w:right w:val="single" w:color="auto" w:sz="8" w:space="0"/>
            </w:tcBorders>
            <w:tcMar>
              <w:left w:w="108" w:type="dxa"/>
              <w:right w:w="108" w:type="dxa"/>
            </w:tcMar>
            <w:vAlign w:val="center"/>
          </w:tcPr>
          <w:p w:rsidRPr="00925ABD" w:rsidR="5D655DCE" w:rsidP="5D655DCE" w:rsidRDefault="5D655DCE" w14:paraId="673D9ED6" w14:textId="3CB85B50">
            <w:pPr>
              <w:ind w:left="720" w:right="-20"/>
              <w:jc w:val="both"/>
              <w:rPr>
                <w:rFonts w:cs="Arial" w:eastAsiaTheme="minorEastAsia"/>
                <w:szCs w:val="20"/>
                <w:lang w:val="en-GB"/>
              </w:rPr>
            </w:pPr>
            <w:r w:rsidRPr="00925ABD">
              <w:rPr>
                <w:rFonts w:cs="Arial" w:eastAsiaTheme="minorEastAsia"/>
                <w:szCs w:val="20"/>
                <w:lang w:val="en-GB"/>
              </w:rPr>
              <w:t xml:space="preserve">Professional indemnity insurance </w:t>
            </w:r>
          </w:p>
        </w:tc>
        <w:tc>
          <w:tcPr>
            <w:tcW w:w="5038" w:type="dxa"/>
            <w:tcBorders>
              <w:top w:val="single" w:color="auto" w:sz="8" w:space="0"/>
              <w:left w:val="single" w:color="auto" w:sz="8" w:space="0"/>
              <w:bottom w:val="single" w:color="auto" w:sz="8" w:space="0"/>
              <w:right w:val="single" w:color="000000" w:themeColor="text1" w:sz="8" w:space="0"/>
            </w:tcBorders>
            <w:shd w:val="clear" w:color="auto" w:fill="F2F2F2" w:themeFill="background1" w:themeFillShade="F2"/>
            <w:tcMar>
              <w:left w:w="108" w:type="dxa"/>
              <w:right w:w="108" w:type="dxa"/>
            </w:tcMar>
            <w:vAlign w:val="center"/>
          </w:tcPr>
          <w:p w:rsidRPr="00925ABD" w:rsidR="5D655DCE" w:rsidP="5D655DCE" w:rsidRDefault="5D655DCE" w14:paraId="14FBA970" w14:textId="52BB6A5B">
            <w:pPr>
              <w:spacing w:after="0"/>
              <w:ind w:left="720" w:right="-20"/>
              <w:jc w:val="both"/>
              <w:rPr>
                <w:rFonts w:cs="Arial" w:eastAsiaTheme="minorEastAsia"/>
                <w:szCs w:val="20"/>
                <w:lang w:val="en-GB"/>
              </w:rPr>
            </w:pPr>
            <w:r w:rsidRPr="00925ABD">
              <w:rPr>
                <w:rFonts w:cs="Arial" w:eastAsiaTheme="minorEastAsia"/>
                <w:szCs w:val="20"/>
                <w:lang w:val="en-GB"/>
              </w:rPr>
              <w:t xml:space="preserve"> </w:t>
            </w:r>
          </w:p>
        </w:tc>
      </w:tr>
      <w:tr w:rsidRPr="00925ABD" w:rsidR="5D655DCE" w:rsidTr="5D655DCE" w14:paraId="18180438" w14:textId="77777777">
        <w:trPr>
          <w:trHeight w:val="285"/>
        </w:trPr>
        <w:tc>
          <w:tcPr>
            <w:tcW w:w="4322" w:type="dxa"/>
            <w:tcBorders>
              <w:top w:val="single" w:color="auto" w:sz="8" w:space="0"/>
              <w:left w:val="single" w:color="auto" w:sz="8" w:space="0"/>
              <w:bottom w:val="single" w:color="auto" w:sz="8" w:space="0"/>
              <w:right w:val="single" w:color="auto" w:sz="8" w:space="0"/>
            </w:tcBorders>
            <w:tcMar>
              <w:left w:w="108" w:type="dxa"/>
              <w:right w:w="108" w:type="dxa"/>
            </w:tcMar>
            <w:vAlign w:val="center"/>
          </w:tcPr>
          <w:p w:rsidRPr="00925ABD" w:rsidR="5D655DCE" w:rsidP="5D655DCE" w:rsidRDefault="5D655DCE" w14:paraId="507C9E7A" w14:textId="229D9BA5">
            <w:pPr>
              <w:ind w:left="720" w:right="-20"/>
              <w:jc w:val="both"/>
              <w:rPr>
                <w:rFonts w:cs="Arial" w:eastAsiaTheme="minorEastAsia"/>
                <w:szCs w:val="20"/>
                <w:lang w:val="en-GB"/>
              </w:rPr>
            </w:pPr>
            <w:r w:rsidRPr="00925ABD">
              <w:rPr>
                <w:rFonts w:cs="Arial" w:eastAsiaTheme="minorEastAsia"/>
                <w:szCs w:val="20"/>
                <w:lang w:val="en-GB"/>
              </w:rPr>
              <w:t>Errors and Omissions insurance</w:t>
            </w:r>
          </w:p>
        </w:tc>
        <w:tc>
          <w:tcPr>
            <w:tcW w:w="5038" w:type="dxa"/>
            <w:tcBorders>
              <w:top w:val="single" w:color="auto" w:sz="8" w:space="0"/>
              <w:left w:val="single" w:color="auto" w:sz="8" w:space="0"/>
              <w:bottom w:val="single" w:color="auto" w:sz="8" w:space="0"/>
              <w:right w:val="single" w:color="auto" w:sz="8" w:space="0"/>
            </w:tcBorders>
            <w:shd w:val="clear" w:color="auto" w:fill="F2F2F2" w:themeFill="background1" w:themeFillShade="F2"/>
            <w:tcMar>
              <w:left w:w="108" w:type="dxa"/>
              <w:right w:w="108" w:type="dxa"/>
            </w:tcMar>
            <w:vAlign w:val="center"/>
          </w:tcPr>
          <w:p w:rsidRPr="00925ABD" w:rsidR="5D655DCE" w:rsidP="5D655DCE" w:rsidRDefault="5D655DCE" w14:paraId="240D6C5A" w14:textId="23961D47">
            <w:pPr>
              <w:spacing w:after="0"/>
              <w:ind w:left="720" w:right="-20"/>
              <w:jc w:val="both"/>
              <w:rPr>
                <w:rFonts w:cs="Arial" w:eastAsiaTheme="minorEastAsia"/>
                <w:szCs w:val="20"/>
                <w:lang w:val="en-GB"/>
              </w:rPr>
            </w:pPr>
            <w:r w:rsidRPr="00925ABD">
              <w:rPr>
                <w:rFonts w:cs="Arial" w:eastAsiaTheme="minorEastAsia"/>
                <w:szCs w:val="20"/>
                <w:lang w:val="en-GB"/>
              </w:rPr>
              <w:t xml:space="preserve"> </w:t>
            </w:r>
          </w:p>
        </w:tc>
      </w:tr>
      <w:tr w:rsidRPr="00925ABD" w:rsidR="5D655DCE" w:rsidTr="5D655DCE" w14:paraId="2913287B" w14:textId="77777777">
        <w:trPr>
          <w:trHeight w:val="285"/>
        </w:trPr>
        <w:tc>
          <w:tcPr>
            <w:tcW w:w="4322" w:type="dxa"/>
            <w:tcBorders>
              <w:top w:val="single" w:color="auto" w:sz="8" w:space="0"/>
              <w:left w:val="single" w:color="auto" w:sz="8" w:space="0"/>
              <w:bottom w:val="single" w:color="auto" w:sz="8" w:space="0"/>
              <w:right w:val="single" w:color="auto" w:sz="8" w:space="0"/>
            </w:tcBorders>
            <w:tcMar>
              <w:left w:w="108" w:type="dxa"/>
              <w:right w:w="108" w:type="dxa"/>
            </w:tcMar>
            <w:vAlign w:val="center"/>
          </w:tcPr>
          <w:p w:rsidRPr="00925ABD" w:rsidR="5D655DCE" w:rsidP="5D655DCE" w:rsidRDefault="5D655DCE" w14:paraId="4FC8ED20" w14:textId="71FDDE9C">
            <w:pPr>
              <w:ind w:left="720" w:right="-20"/>
              <w:jc w:val="both"/>
              <w:rPr>
                <w:rFonts w:cs="Arial" w:eastAsiaTheme="minorEastAsia"/>
                <w:szCs w:val="20"/>
                <w:lang w:val="en-GB"/>
              </w:rPr>
            </w:pPr>
            <w:r w:rsidRPr="00925ABD">
              <w:rPr>
                <w:rFonts w:cs="Arial" w:eastAsiaTheme="minorEastAsia"/>
                <w:szCs w:val="20"/>
                <w:lang w:val="en-GB"/>
              </w:rPr>
              <w:t>Workers compensation insurance [US only]</w:t>
            </w:r>
          </w:p>
        </w:tc>
        <w:tc>
          <w:tcPr>
            <w:tcW w:w="5038" w:type="dxa"/>
            <w:tcBorders>
              <w:top w:val="single" w:color="auto" w:sz="8" w:space="0"/>
              <w:left w:val="single" w:color="auto" w:sz="8" w:space="0"/>
              <w:bottom w:val="single" w:color="auto" w:sz="8" w:space="0"/>
              <w:right w:val="single" w:color="auto" w:sz="8" w:space="0"/>
            </w:tcBorders>
            <w:shd w:val="clear" w:color="auto" w:fill="F2F2F2" w:themeFill="background1" w:themeFillShade="F2"/>
            <w:tcMar>
              <w:left w:w="108" w:type="dxa"/>
              <w:right w:w="108" w:type="dxa"/>
            </w:tcMar>
            <w:vAlign w:val="center"/>
          </w:tcPr>
          <w:p w:rsidRPr="00925ABD" w:rsidR="5D655DCE" w:rsidP="5D655DCE" w:rsidRDefault="5D655DCE" w14:paraId="16EAFB68" w14:textId="5E745296">
            <w:pPr>
              <w:spacing w:after="0"/>
              <w:ind w:left="720" w:right="-20"/>
              <w:jc w:val="both"/>
              <w:rPr>
                <w:rFonts w:cs="Arial" w:eastAsiaTheme="minorEastAsia"/>
                <w:szCs w:val="20"/>
                <w:lang w:val="en-GB"/>
              </w:rPr>
            </w:pPr>
            <w:r w:rsidRPr="00925ABD">
              <w:rPr>
                <w:rFonts w:cs="Arial" w:eastAsiaTheme="minorEastAsia"/>
                <w:szCs w:val="20"/>
                <w:lang w:val="en-GB"/>
              </w:rPr>
              <w:t xml:space="preserve"> </w:t>
            </w:r>
          </w:p>
        </w:tc>
      </w:tr>
      <w:tr w:rsidRPr="00925ABD" w:rsidR="5D655DCE" w:rsidTr="5D655DCE" w14:paraId="7F09CE9C" w14:textId="77777777">
        <w:trPr>
          <w:trHeight w:val="285"/>
        </w:trPr>
        <w:tc>
          <w:tcPr>
            <w:tcW w:w="4322" w:type="dxa"/>
            <w:tcBorders>
              <w:top w:val="single" w:color="auto" w:sz="8" w:space="0"/>
              <w:left w:val="single" w:color="auto" w:sz="8" w:space="0"/>
              <w:bottom w:val="single" w:color="auto" w:sz="8" w:space="0"/>
              <w:right w:val="single" w:color="auto" w:sz="8" w:space="0"/>
            </w:tcBorders>
            <w:tcMar>
              <w:left w:w="108" w:type="dxa"/>
              <w:right w:w="108" w:type="dxa"/>
            </w:tcMar>
            <w:vAlign w:val="center"/>
          </w:tcPr>
          <w:p w:rsidRPr="00925ABD" w:rsidR="5D655DCE" w:rsidP="5D655DCE" w:rsidRDefault="5D655DCE" w14:paraId="56DC5D89" w14:textId="69988D23">
            <w:pPr>
              <w:ind w:left="720" w:right="-20"/>
              <w:jc w:val="both"/>
              <w:rPr>
                <w:rFonts w:cs="Arial" w:eastAsiaTheme="minorEastAsia"/>
                <w:szCs w:val="20"/>
                <w:lang w:val="en-GB"/>
              </w:rPr>
            </w:pPr>
            <w:r w:rsidRPr="00925ABD">
              <w:rPr>
                <w:rFonts w:cs="Arial" w:eastAsiaTheme="minorEastAsia"/>
                <w:szCs w:val="20"/>
                <w:lang w:val="en-GB"/>
              </w:rPr>
              <w:t>Commercial liability insurance</w:t>
            </w:r>
          </w:p>
        </w:tc>
        <w:tc>
          <w:tcPr>
            <w:tcW w:w="5038" w:type="dxa"/>
            <w:tcBorders>
              <w:top w:val="single" w:color="auto" w:sz="8" w:space="0"/>
              <w:left w:val="single" w:color="auto" w:sz="8" w:space="0"/>
              <w:bottom w:val="single" w:color="auto" w:sz="8" w:space="0"/>
              <w:right w:val="single" w:color="auto" w:sz="8" w:space="0"/>
            </w:tcBorders>
            <w:shd w:val="clear" w:color="auto" w:fill="F2F2F2" w:themeFill="background1" w:themeFillShade="F2"/>
            <w:tcMar>
              <w:left w:w="108" w:type="dxa"/>
              <w:right w:w="108" w:type="dxa"/>
            </w:tcMar>
            <w:vAlign w:val="center"/>
          </w:tcPr>
          <w:p w:rsidRPr="00925ABD" w:rsidR="5D655DCE" w:rsidP="5D655DCE" w:rsidRDefault="5D655DCE" w14:paraId="01A58E17" w14:textId="05D3EB75">
            <w:pPr>
              <w:spacing w:after="0"/>
              <w:ind w:left="720" w:right="-20"/>
              <w:jc w:val="both"/>
              <w:rPr>
                <w:rFonts w:cs="Arial" w:eastAsiaTheme="minorEastAsia"/>
                <w:szCs w:val="20"/>
                <w:lang w:val="en-GB"/>
              </w:rPr>
            </w:pPr>
            <w:r w:rsidRPr="00925ABD">
              <w:rPr>
                <w:rFonts w:cs="Arial" w:eastAsiaTheme="minorEastAsia"/>
                <w:szCs w:val="20"/>
                <w:lang w:val="en-GB"/>
              </w:rPr>
              <w:t xml:space="preserve"> </w:t>
            </w:r>
          </w:p>
        </w:tc>
      </w:tr>
      <w:tr w:rsidRPr="00925ABD" w:rsidR="5D655DCE" w:rsidTr="5D655DCE" w14:paraId="33B7CECB" w14:textId="77777777">
        <w:trPr>
          <w:trHeight w:val="285"/>
        </w:trPr>
        <w:tc>
          <w:tcPr>
            <w:tcW w:w="4322" w:type="dxa"/>
            <w:tcBorders>
              <w:top w:val="single" w:color="auto" w:sz="8" w:space="0"/>
              <w:left w:val="single" w:color="auto" w:sz="8" w:space="0"/>
              <w:bottom w:val="single" w:color="auto" w:sz="8" w:space="0"/>
              <w:right w:val="single" w:color="auto" w:sz="8" w:space="0"/>
            </w:tcBorders>
            <w:tcMar>
              <w:left w:w="108" w:type="dxa"/>
              <w:right w:w="108" w:type="dxa"/>
            </w:tcMar>
            <w:vAlign w:val="center"/>
          </w:tcPr>
          <w:p w:rsidRPr="00925ABD" w:rsidR="5D655DCE" w:rsidP="5D655DCE" w:rsidRDefault="5D655DCE" w14:paraId="006711DD" w14:textId="0553A5E9">
            <w:pPr>
              <w:ind w:left="720" w:right="-20"/>
              <w:jc w:val="both"/>
              <w:rPr>
                <w:rFonts w:cs="Arial" w:eastAsiaTheme="minorEastAsia"/>
                <w:szCs w:val="20"/>
                <w:lang w:val="en-GB"/>
              </w:rPr>
            </w:pPr>
            <w:r w:rsidRPr="00925ABD">
              <w:rPr>
                <w:rFonts w:cs="Arial" w:eastAsiaTheme="minorEastAsia"/>
                <w:szCs w:val="20"/>
                <w:lang w:val="en-GB"/>
              </w:rPr>
              <w:t>Commercial automobile liability insurance</w:t>
            </w:r>
          </w:p>
        </w:tc>
        <w:tc>
          <w:tcPr>
            <w:tcW w:w="5038" w:type="dxa"/>
            <w:tcBorders>
              <w:top w:val="single" w:color="auto" w:sz="8" w:space="0"/>
              <w:left w:val="single" w:color="auto" w:sz="8" w:space="0"/>
              <w:bottom w:val="single" w:color="auto" w:sz="8" w:space="0"/>
              <w:right w:val="single" w:color="auto" w:sz="8" w:space="0"/>
            </w:tcBorders>
            <w:shd w:val="clear" w:color="auto" w:fill="F2F2F2" w:themeFill="background1" w:themeFillShade="F2"/>
            <w:tcMar>
              <w:left w:w="108" w:type="dxa"/>
              <w:right w:w="108" w:type="dxa"/>
            </w:tcMar>
            <w:vAlign w:val="center"/>
          </w:tcPr>
          <w:p w:rsidRPr="00925ABD" w:rsidR="5D655DCE" w:rsidP="5D655DCE" w:rsidRDefault="5D655DCE" w14:paraId="1957E665" w14:textId="76CB8051">
            <w:pPr>
              <w:spacing w:after="0"/>
              <w:ind w:left="720" w:right="-20"/>
              <w:jc w:val="both"/>
              <w:rPr>
                <w:rFonts w:cs="Arial" w:eastAsiaTheme="minorEastAsia"/>
                <w:szCs w:val="20"/>
                <w:lang w:val="en-GB"/>
              </w:rPr>
            </w:pPr>
            <w:r w:rsidRPr="00925ABD">
              <w:rPr>
                <w:rFonts w:cs="Arial" w:eastAsiaTheme="minorEastAsia"/>
                <w:szCs w:val="20"/>
                <w:lang w:val="en-GB"/>
              </w:rPr>
              <w:t xml:space="preserve"> </w:t>
            </w:r>
          </w:p>
        </w:tc>
      </w:tr>
      <w:tr w:rsidRPr="00925ABD" w:rsidR="5D655DCE" w:rsidTr="5D655DCE" w14:paraId="06F74795" w14:textId="77777777">
        <w:trPr>
          <w:trHeight w:val="285"/>
        </w:trPr>
        <w:tc>
          <w:tcPr>
            <w:tcW w:w="4322" w:type="dxa"/>
            <w:tcBorders>
              <w:top w:val="single" w:color="auto" w:sz="8" w:space="0"/>
              <w:left w:val="single" w:color="auto" w:sz="8" w:space="0"/>
              <w:bottom w:val="single" w:color="auto" w:sz="8" w:space="0"/>
              <w:right w:val="single" w:color="auto" w:sz="8" w:space="0"/>
            </w:tcBorders>
            <w:tcMar>
              <w:left w:w="108" w:type="dxa"/>
              <w:right w:w="108" w:type="dxa"/>
            </w:tcMar>
            <w:vAlign w:val="center"/>
          </w:tcPr>
          <w:p w:rsidRPr="00925ABD" w:rsidR="5D655DCE" w:rsidP="5D655DCE" w:rsidRDefault="5D655DCE" w14:paraId="0A7312FD" w14:textId="2F492DC5">
            <w:pPr>
              <w:ind w:left="720" w:right="-20"/>
              <w:jc w:val="both"/>
              <w:rPr>
                <w:rFonts w:cs="Arial" w:eastAsiaTheme="minorEastAsia"/>
                <w:szCs w:val="20"/>
                <w:lang w:val="en-GB"/>
              </w:rPr>
            </w:pPr>
            <w:r w:rsidRPr="00925ABD">
              <w:rPr>
                <w:rFonts w:cs="Arial" w:eastAsiaTheme="minorEastAsia"/>
                <w:szCs w:val="20"/>
                <w:lang w:val="en-GB"/>
              </w:rPr>
              <w:t>Other information</w:t>
            </w:r>
          </w:p>
        </w:tc>
        <w:tc>
          <w:tcPr>
            <w:tcW w:w="5038" w:type="dxa"/>
            <w:tcBorders>
              <w:top w:val="single" w:color="auto" w:sz="8" w:space="0"/>
              <w:left w:val="single" w:color="auto" w:sz="8" w:space="0"/>
              <w:bottom w:val="single" w:color="auto" w:sz="8" w:space="0"/>
              <w:right w:val="single" w:color="auto" w:sz="8" w:space="0"/>
            </w:tcBorders>
            <w:shd w:val="clear" w:color="auto" w:fill="F2F2F2" w:themeFill="background1" w:themeFillShade="F2"/>
            <w:tcMar>
              <w:left w:w="108" w:type="dxa"/>
              <w:right w:w="108" w:type="dxa"/>
            </w:tcMar>
            <w:vAlign w:val="center"/>
          </w:tcPr>
          <w:p w:rsidRPr="00925ABD" w:rsidR="5D655DCE" w:rsidP="5D655DCE" w:rsidRDefault="5D655DCE" w14:paraId="2D4C9D80" w14:textId="3510B542">
            <w:pPr>
              <w:spacing w:after="0"/>
              <w:ind w:left="720" w:right="-20"/>
              <w:jc w:val="both"/>
              <w:rPr>
                <w:rFonts w:cs="Arial" w:eastAsiaTheme="minorEastAsia"/>
                <w:szCs w:val="20"/>
                <w:lang w:val="en-GB"/>
              </w:rPr>
            </w:pPr>
            <w:r w:rsidRPr="00925ABD">
              <w:rPr>
                <w:rFonts w:cs="Arial" w:eastAsiaTheme="minorEastAsia"/>
                <w:szCs w:val="20"/>
                <w:lang w:val="en-GB"/>
              </w:rPr>
              <w:t xml:space="preserve"> </w:t>
            </w:r>
          </w:p>
        </w:tc>
      </w:tr>
    </w:tbl>
    <w:p w:rsidRPr="00925ABD" w:rsidR="1F5B5FD7" w:rsidP="5D655DCE" w:rsidRDefault="1F5B5FD7" w14:paraId="17EAAE3E" w14:textId="6971314E">
      <w:pPr>
        <w:ind w:left="720" w:right="-20"/>
        <w:jc w:val="both"/>
        <w:rPr>
          <w:rFonts w:cs="Arial" w:eastAsiaTheme="minorEastAsia"/>
          <w:szCs w:val="20"/>
          <w:lang w:val="en"/>
        </w:rPr>
      </w:pPr>
      <w:r w:rsidRPr="00925ABD">
        <w:rPr>
          <w:rFonts w:cs="Arial" w:eastAsiaTheme="minorEastAsia"/>
          <w:szCs w:val="20"/>
          <w:lang w:val="en"/>
        </w:rPr>
        <w:t xml:space="preserve"> </w:t>
      </w:r>
    </w:p>
    <w:p w:rsidRPr="00925ABD" w:rsidR="1F5B5FD7" w:rsidP="7BEB92ED" w:rsidRDefault="1F5B5FD7" w14:paraId="161EC0EC" w14:textId="0439BD39">
      <w:pPr>
        <w:ind w:left="720" w:right="-20"/>
        <w:jc w:val="both"/>
        <w:rPr>
          <w:rFonts w:eastAsia="ＭＳ 明朝" w:cs="Arial" w:eastAsiaTheme="minorEastAsia"/>
          <w:lang w:val="en-US"/>
        </w:rPr>
      </w:pPr>
      <w:r w:rsidRPr="79248023" w:rsidR="1F5B5FD7">
        <w:rPr>
          <w:rFonts w:eastAsia="ＭＳ 明朝" w:cs="Arial" w:eastAsiaTheme="minorEastAsia"/>
          <w:lang w:val="en-US"/>
        </w:rPr>
        <w:t>Have any claims been made (or are any forthcoming) against Bidder’s company’s employer’s liability insurance, public liability insurance, or professional indemnity insurance within the last three (3) years</w:t>
      </w:r>
      <w:r w:rsidRPr="79248023" w:rsidR="1F5B5FD7">
        <w:rPr>
          <w:rFonts w:eastAsia="ＭＳ 明朝" w:cs="Arial" w:eastAsiaTheme="minorEastAsia"/>
          <w:lang w:val="en-US"/>
        </w:rPr>
        <w:t xml:space="preserve">?  </w:t>
      </w:r>
      <w:r w:rsidRPr="79248023" w:rsidR="1F5B5FD7">
        <w:rPr>
          <w:rFonts w:eastAsia="ＭＳ 明朝" w:cs="Arial" w:eastAsiaTheme="minorEastAsia"/>
          <w:lang w:val="en-US"/>
        </w:rPr>
        <w:t>If yes, please provide details.</w:t>
      </w:r>
    </w:p>
    <w:p w:rsidRPr="00925ABD" w:rsidR="1F5B5FD7" w:rsidP="79248023" w:rsidRDefault="1F5B5FD7" w14:paraId="2146F96E" w14:textId="5C92BCD0">
      <w:pPr>
        <w:pStyle w:val="Normal"/>
        <w:ind w:left="720" w:right="-20"/>
        <w:jc w:val="both"/>
        <w:rPr>
          <w:rFonts w:eastAsia="ＭＳ 明朝" w:cs="Arial" w:eastAsiaTheme="minorEastAsia"/>
          <w:lang w:val="en"/>
        </w:rPr>
      </w:pPr>
    </w:p>
    <w:p w:rsidRPr="00925ABD" w:rsidR="1F5B5FD7" w:rsidP="0053504E" w:rsidRDefault="1F5B5FD7" w14:paraId="074225F4" w14:textId="77CA5A42">
      <w:pPr>
        <w:pStyle w:val="ListParagraph"/>
        <w:numPr>
          <w:ilvl w:val="0"/>
          <w:numId w:val="18"/>
        </w:numPr>
        <w:spacing w:after="0"/>
        <w:ind w:left="-20" w:right="-20"/>
        <w:jc w:val="both"/>
        <w:rPr>
          <w:rFonts w:cs="Arial" w:eastAsiaTheme="minorEastAsia"/>
          <w:b/>
          <w:bCs/>
          <w:szCs w:val="20"/>
          <w:lang w:val="en"/>
        </w:rPr>
      </w:pPr>
      <w:r w:rsidRPr="00925ABD">
        <w:rPr>
          <w:rFonts w:cs="Arial" w:eastAsiaTheme="minorEastAsia"/>
          <w:b/>
          <w:bCs/>
          <w:szCs w:val="20"/>
          <w:lang w:val="en"/>
        </w:rPr>
        <w:t>Conflict of Interest Questionnaire</w:t>
      </w:r>
    </w:p>
    <w:p w:rsidRPr="00925ABD" w:rsidR="5D655DCE" w:rsidP="5D655DCE" w:rsidRDefault="5D655DCE" w14:paraId="64852F19" w14:textId="4625EEB1">
      <w:pPr>
        <w:spacing w:after="0"/>
        <w:ind w:right="-20"/>
        <w:jc w:val="both"/>
        <w:rPr>
          <w:rFonts w:cs="Arial" w:eastAsiaTheme="minorEastAsia"/>
          <w:b/>
          <w:bCs/>
          <w:szCs w:val="20"/>
          <w:lang w:val="en"/>
        </w:rPr>
      </w:pPr>
    </w:p>
    <w:p w:rsidRPr="00925ABD" w:rsidR="1F5B5FD7" w:rsidP="5D655DCE" w:rsidRDefault="1F5B5FD7" w14:paraId="33F866B6" w14:textId="17447715">
      <w:pPr>
        <w:pStyle w:val="ListParagraph"/>
        <w:numPr>
          <w:ilvl w:val="1"/>
          <w:numId w:val="5"/>
        </w:numPr>
        <w:spacing w:after="0"/>
        <w:ind w:right="-20"/>
        <w:jc w:val="both"/>
        <w:rPr>
          <w:rFonts w:cs="Arial" w:eastAsiaTheme="minorEastAsia"/>
          <w:szCs w:val="20"/>
          <w:lang w:val="en"/>
        </w:rPr>
      </w:pPr>
      <w:r w:rsidRPr="00925ABD">
        <w:rPr>
          <w:rFonts w:cs="Arial" w:eastAsiaTheme="minorEastAsia"/>
          <w:szCs w:val="20"/>
          <w:lang w:val="en"/>
        </w:rPr>
        <w:t xml:space="preserve">Please provide Bidder’s instrument of ownership or beneficial interest, including a description of Bidder’s corporate form, and any other information which may be relevant to GSMA’s full understanding of this subject. </w:t>
      </w:r>
    </w:p>
    <w:p w:rsidRPr="00925ABD" w:rsidR="1F5B5FD7" w:rsidP="5D655DCE" w:rsidRDefault="1F5B5FD7" w14:paraId="6C1F0FCD" w14:textId="5AAAB268">
      <w:pPr>
        <w:pStyle w:val="ListParagraph"/>
        <w:numPr>
          <w:ilvl w:val="1"/>
          <w:numId w:val="5"/>
        </w:numPr>
        <w:ind w:right="-20"/>
        <w:jc w:val="both"/>
        <w:rPr>
          <w:rFonts w:cs="Arial" w:eastAsiaTheme="minorEastAsia"/>
          <w:szCs w:val="20"/>
          <w:lang w:val="en"/>
        </w:rPr>
      </w:pPr>
      <w:r w:rsidRPr="00925ABD">
        <w:rPr>
          <w:rFonts w:cs="Arial" w:eastAsiaTheme="minorEastAsia"/>
          <w:szCs w:val="20"/>
          <w:lang w:val="en"/>
        </w:rPr>
        <w:t>Ownership Shar</w:t>
      </w:r>
      <w:r w:rsidRPr="00925ABD" w:rsidR="2F7FBACA">
        <w:rPr>
          <w:rFonts w:cs="Arial" w:eastAsiaTheme="minorEastAsia"/>
          <w:szCs w:val="20"/>
          <w:lang w:val="en"/>
        </w:rPr>
        <w:t>e</w:t>
      </w:r>
    </w:p>
    <w:p w:rsidRPr="00925ABD" w:rsidR="5D655DCE" w:rsidP="5D655DCE" w:rsidRDefault="5D655DCE" w14:paraId="734A7DDA" w14:textId="49C5E5DD">
      <w:pPr>
        <w:ind w:left="720" w:right="-20"/>
        <w:jc w:val="both"/>
        <w:rPr>
          <w:rFonts w:cs="Arial" w:eastAsiaTheme="minorEastAsia"/>
          <w:szCs w:val="20"/>
          <w:lang w:val="en"/>
        </w:rPr>
      </w:pPr>
    </w:p>
    <w:tbl>
      <w:tblPr>
        <w:tblW w:w="0" w:type="auto"/>
        <w:tblInd w:w="105" w:type="dxa"/>
        <w:tblLayout w:type="fixed"/>
        <w:tblLook w:val="04A0" w:firstRow="1" w:lastRow="0" w:firstColumn="1" w:lastColumn="0" w:noHBand="0" w:noVBand="1"/>
      </w:tblPr>
      <w:tblGrid>
        <w:gridCol w:w="2392"/>
        <w:gridCol w:w="3659"/>
        <w:gridCol w:w="3309"/>
      </w:tblGrid>
      <w:tr w:rsidRPr="00925ABD" w:rsidR="5D655DCE" w:rsidTr="5D655DCE" w14:paraId="01A6CA00" w14:textId="77777777">
        <w:trPr>
          <w:trHeight w:val="285"/>
        </w:trPr>
        <w:tc>
          <w:tcPr>
            <w:tcW w:w="2392" w:type="dxa"/>
            <w:tcBorders>
              <w:top w:val="single" w:color="auto" w:sz="8" w:space="0"/>
              <w:left w:val="single" w:color="auto" w:sz="8" w:space="0"/>
              <w:bottom w:val="single" w:color="auto" w:sz="8" w:space="0"/>
              <w:right w:val="single" w:color="auto" w:sz="8" w:space="0"/>
            </w:tcBorders>
            <w:tcMar>
              <w:left w:w="108" w:type="dxa"/>
              <w:right w:w="108" w:type="dxa"/>
            </w:tcMar>
            <w:vAlign w:val="center"/>
          </w:tcPr>
          <w:p w:rsidRPr="00925ABD" w:rsidR="5D655DCE" w:rsidP="5D655DCE" w:rsidRDefault="5D655DCE" w14:paraId="2D11B558" w14:textId="0555A5CA">
            <w:pPr>
              <w:spacing w:after="0"/>
              <w:ind w:left="720" w:right="-20"/>
              <w:jc w:val="both"/>
              <w:rPr>
                <w:rFonts w:cs="Arial" w:eastAsiaTheme="minorEastAsia"/>
                <w:b/>
                <w:bCs/>
                <w:szCs w:val="20"/>
                <w:lang w:val="en-GB"/>
              </w:rPr>
            </w:pPr>
            <w:r w:rsidRPr="00925ABD">
              <w:rPr>
                <w:rFonts w:cs="Arial" w:eastAsiaTheme="minorEastAsia"/>
                <w:b/>
                <w:bCs/>
                <w:szCs w:val="20"/>
                <w:lang w:val="en-GB"/>
              </w:rPr>
              <w:t>Name</w:t>
            </w:r>
          </w:p>
        </w:tc>
        <w:tc>
          <w:tcPr>
            <w:tcW w:w="3659" w:type="dxa"/>
            <w:tcBorders>
              <w:top w:val="single" w:color="auto" w:sz="8" w:space="0"/>
              <w:left w:val="single" w:color="auto" w:sz="8" w:space="0"/>
              <w:bottom w:val="single" w:color="auto" w:sz="8" w:space="0"/>
              <w:right w:val="single" w:color="auto" w:sz="8" w:space="0"/>
            </w:tcBorders>
            <w:tcMar>
              <w:left w:w="108" w:type="dxa"/>
              <w:right w:w="108" w:type="dxa"/>
            </w:tcMar>
            <w:vAlign w:val="center"/>
          </w:tcPr>
          <w:p w:rsidRPr="00925ABD" w:rsidR="5D655DCE" w:rsidP="5D655DCE" w:rsidRDefault="5D655DCE" w14:paraId="4116DA91" w14:textId="24C39E8E">
            <w:pPr>
              <w:spacing w:after="0"/>
              <w:ind w:left="720" w:right="-20"/>
              <w:jc w:val="both"/>
              <w:rPr>
                <w:rFonts w:cs="Arial" w:eastAsiaTheme="minorEastAsia"/>
                <w:b/>
                <w:bCs/>
                <w:szCs w:val="20"/>
                <w:lang w:val="en-GB"/>
              </w:rPr>
            </w:pPr>
            <w:r w:rsidRPr="00925ABD">
              <w:rPr>
                <w:rFonts w:cs="Arial" w:eastAsiaTheme="minorEastAsia"/>
                <w:b/>
                <w:bCs/>
                <w:szCs w:val="20"/>
                <w:lang w:val="en-GB"/>
              </w:rPr>
              <w:t>Address</w:t>
            </w:r>
          </w:p>
        </w:tc>
        <w:tc>
          <w:tcPr>
            <w:tcW w:w="3309" w:type="dxa"/>
            <w:tcBorders>
              <w:top w:val="single" w:color="auto" w:sz="8" w:space="0"/>
              <w:left w:val="single" w:color="auto" w:sz="8" w:space="0"/>
              <w:bottom w:val="single" w:color="auto" w:sz="8" w:space="0"/>
              <w:right w:val="single" w:color="000000" w:themeColor="text1" w:sz="8" w:space="0"/>
            </w:tcBorders>
            <w:tcMar>
              <w:left w:w="108" w:type="dxa"/>
              <w:right w:w="108" w:type="dxa"/>
            </w:tcMar>
            <w:vAlign w:val="center"/>
          </w:tcPr>
          <w:p w:rsidRPr="00925ABD" w:rsidR="5D655DCE" w:rsidP="5D655DCE" w:rsidRDefault="5D655DCE" w14:paraId="0D09FC13" w14:textId="01BB609D">
            <w:pPr>
              <w:spacing w:after="0"/>
              <w:ind w:left="720" w:right="-20"/>
              <w:jc w:val="both"/>
              <w:rPr>
                <w:rFonts w:cs="Arial" w:eastAsiaTheme="minorEastAsia"/>
                <w:b/>
                <w:bCs/>
                <w:szCs w:val="20"/>
                <w:lang w:val="en-GB"/>
              </w:rPr>
            </w:pPr>
            <w:r w:rsidRPr="00925ABD">
              <w:rPr>
                <w:rFonts w:cs="Arial" w:eastAsiaTheme="minorEastAsia"/>
                <w:b/>
                <w:bCs/>
                <w:szCs w:val="20"/>
                <w:lang w:val="en-GB"/>
              </w:rPr>
              <w:t>Percent Ownership</w:t>
            </w:r>
          </w:p>
        </w:tc>
      </w:tr>
      <w:tr w:rsidRPr="00925ABD" w:rsidR="5D655DCE" w:rsidTr="5D655DCE" w14:paraId="10150D60" w14:textId="77777777">
        <w:trPr>
          <w:trHeight w:val="285"/>
        </w:trPr>
        <w:tc>
          <w:tcPr>
            <w:tcW w:w="2392" w:type="dxa"/>
            <w:tcBorders>
              <w:top w:val="single" w:color="auto" w:sz="8" w:space="0"/>
              <w:left w:val="single" w:color="auto" w:sz="8" w:space="0"/>
              <w:bottom w:val="single" w:color="auto" w:sz="8" w:space="0"/>
              <w:right w:val="single" w:color="auto" w:sz="8" w:space="0"/>
            </w:tcBorders>
            <w:tcMar>
              <w:left w:w="108" w:type="dxa"/>
              <w:right w:w="108" w:type="dxa"/>
            </w:tcMar>
            <w:vAlign w:val="center"/>
          </w:tcPr>
          <w:p w:rsidRPr="00925ABD" w:rsidR="5D655DCE" w:rsidP="5D655DCE" w:rsidRDefault="5D655DCE" w14:paraId="0636F25E" w14:textId="4EB9D01C">
            <w:pPr>
              <w:ind w:left="720" w:right="-20"/>
              <w:jc w:val="both"/>
              <w:rPr>
                <w:rFonts w:cs="Arial" w:eastAsiaTheme="minorEastAsia"/>
                <w:szCs w:val="20"/>
                <w:lang w:val="en-GB"/>
              </w:rPr>
            </w:pPr>
            <w:r w:rsidRPr="00925ABD">
              <w:rPr>
                <w:rFonts w:cs="Arial" w:eastAsiaTheme="minorEastAsia"/>
                <w:szCs w:val="20"/>
                <w:lang w:val="en-GB"/>
              </w:rPr>
              <w:t xml:space="preserve"> </w:t>
            </w:r>
          </w:p>
        </w:tc>
        <w:tc>
          <w:tcPr>
            <w:tcW w:w="3659" w:type="dxa"/>
            <w:tcBorders>
              <w:top w:val="single" w:color="auto" w:sz="8" w:space="0"/>
              <w:left w:val="single" w:color="auto" w:sz="8" w:space="0"/>
              <w:bottom w:val="single" w:color="auto" w:sz="8" w:space="0"/>
              <w:right w:val="single" w:color="000000" w:themeColor="text1" w:sz="8" w:space="0"/>
            </w:tcBorders>
            <w:shd w:val="clear" w:color="auto" w:fill="F2F2F2" w:themeFill="background1" w:themeFillShade="F2"/>
            <w:tcMar>
              <w:left w:w="108" w:type="dxa"/>
              <w:right w:w="108" w:type="dxa"/>
            </w:tcMar>
            <w:vAlign w:val="center"/>
          </w:tcPr>
          <w:p w:rsidRPr="00925ABD" w:rsidR="5D655DCE" w:rsidP="5D655DCE" w:rsidRDefault="5D655DCE" w14:paraId="04C9338F" w14:textId="032A9C96">
            <w:pPr>
              <w:spacing w:after="0"/>
              <w:ind w:left="720" w:right="-20"/>
              <w:jc w:val="both"/>
              <w:rPr>
                <w:rFonts w:cs="Arial" w:eastAsiaTheme="minorEastAsia"/>
                <w:color w:val="000000" w:themeColor="text1"/>
                <w:szCs w:val="20"/>
                <w:lang w:val="en-GB"/>
              </w:rPr>
            </w:pPr>
            <w:r w:rsidRPr="00925ABD">
              <w:rPr>
                <w:rFonts w:cs="Arial" w:eastAsiaTheme="minorEastAsia"/>
                <w:color w:val="000000" w:themeColor="text1"/>
                <w:szCs w:val="20"/>
                <w:lang w:val="en-GB"/>
              </w:rPr>
              <w:t xml:space="preserve"> </w:t>
            </w:r>
          </w:p>
        </w:tc>
        <w:tc>
          <w:tcPr>
            <w:tcW w:w="3309" w:type="dxa"/>
            <w:tcBorders>
              <w:top w:val="single" w:color="auto" w:sz="8" w:space="0"/>
              <w:left w:val="single" w:color="000000" w:themeColor="text1" w:sz="8" w:space="0"/>
              <w:bottom w:val="single" w:color="auto" w:sz="8" w:space="0"/>
              <w:right w:val="single" w:color="000000" w:themeColor="text1" w:sz="8" w:space="0"/>
            </w:tcBorders>
            <w:shd w:val="clear" w:color="auto" w:fill="F2F2F2" w:themeFill="background1" w:themeFillShade="F2"/>
            <w:tcMar>
              <w:left w:w="108" w:type="dxa"/>
              <w:right w:w="108" w:type="dxa"/>
            </w:tcMar>
            <w:vAlign w:val="center"/>
          </w:tcPr>
          <w:p w:rsidRPr="00925ABD" w:rsidR="5D655DCE" w:rsidP="5D655DCE" w:rsidRDefault="5D655DCE" w14:paraId="0DE7A1A7" w14:textId="7951B940">
            <w:pPr>
              <w:spacing w:after="0"/>
              <w:ind w:left="720" w:right="-20"/>
              <w:jc w:val="both"/>
              <w:rPr>
                <w:rFonts w:cs="Arial" w:eastAsiaTheme="minorEastAsia"/>
                <w:szCs w:val="20"/>
                <w:lang w:val="en-GB"/>
              </w:rPr>
            </w:pPr>
            <w:r w:rsidRPr="00925ABD">
              <w:rPr>
                <w:rFonts w:cs="Arial" w:eastAsiaTheme="minorEastAsia"/>
                <w:szCs w:val="20"/>
                <w:lang w:val="en-GB"/>
              </w:rPr>
              <w:t xml:space="preserve"> </w:t>
            </w:r>
          </w:p>
        </w:tc>
      </w:tr>
      <w:tr w:rsidRPr="00925ABD" w:rsidR="5D655DCE" w:rsidTr="5D655DCE" w14:paraId="03979425" w14:textId="77777777">
        <w:trPr>
          <w:trHeight w:val="285"/>
        </w:trPr>
        <w:tc>
          <w:tcPr>
            <w:tcW w:w="2392" w:type="dxa"/>
            <w:tcBorders>
              <w:top w:val="single" w:color="auto" w:sz="8" w:space="0"/>
              <w:left w:val="single" w:color="auto" w:sz="8" w:space="0"/>
              <w:bottom w:val="single" w:color="auto" w:sz="8" w:space="0"/>
              <w:right w:val="single" w:color="auto" w:sz="8" w:space="0"/>
            </w:tcBorders>
            <w:tcMar>
              <w:left w:w="108" w:type="dxa"/>
              <w:right w:w="108" w:type="dxa"/>
            </w:tcMar>
            <w:vAlign w:val="center"/>
          </w:tcPr>
          <w:p w:rsidRPr="00925ABD" w:rsidR="5D655DCE" w:rsidP="5D655DCE" w:rsidRDefault="5D655DCE" w14:paraId="3BD1F05B" w14:textId="125E66AD">
            <w:pPr>
              <w:ind w:left="720" w:right="-20"/>
              <w:jc w:val="both"/>
              <w:rPr>
                <w:rFonts w:cs="Arial" w:eastAsiaTheme="minorEastAsia"/>
                <w:szCs w:val="20"/>
                <w:lang w:val="en-GB"/>
              </w:rPr>
            </w:pPr>
            <w:r w:rsidRPr="00925ABD">
              <w:rPr>
                <w:rFonts w:cs="Arial" w:eastAsiaTheme="minorEastAsia"/>
                <w:szCs w:val="20"/>
                <w:lang w:val="en-GB"/>
              </w:rPr>
              <w:t xml:space="preserve"> </w:t>
            </w:r>
          </w:p>
        </w:tc>
        <w:tc>
          <w:tcPr>
            <w:tcW w:w="3659" w:type="dxa"/>
            <w:tcBorders>
              <w:top w:val="single" w:color="auto" w:sz="8" w:space="0"/>
              <w:left w:val="single" w:color="auto" w:sz="8" w:space="0"/>
              <w:bottom w:val="single" w:color="auto" w:sz="8" w:space="0"/>
              <w:right w:val="single" w:color="000000" w:themeColor="text1" w:sz="8" w:space="0"/>
            </w:tcBorders>
            <w:shd w:val="clear" w:color="auto" w:fill="F2F2F2" w:themeFill="background1" w:themeFillShade="F2"/>
            <w:tcMar>
              <w:left w:w="108" w:type="dxa"/>
              <w:right w:w="108" w:type="dxa"/>
            </w:tcMar>
            <w:vAlign w:val="center"/>
          </w:tcPr>
          <w:p w:rsidRPr="00925ABD" w:rsidR="5D655DCE" w:rsidP="5D655DCE" w:rsidRDefault="5D655DCE" w14:paraId="6FDABD76" w14:textId="75DB9552">
            <w:pPr>
              <w:spacing w:after="0"/>
              <w:ind w:left="720" w:right="-20"/>
              <w:jc w:val="both"/>
              <w:rPr>
                <w:rFonts w:cs="Arial" w:eastAsiaTheme="minorEastAsia"/>
                <w:color w:val="000000" w:themeColor="text1"/>
                <w:szCs w:val="20"/>
                <w:lang w:val="en-GB"/>
              </w:rPr>
            </w:pPr>
            <w:r w:rsidRPr="00925ABD">
              <w:rPr>
                <w:rFonts w:cs="Arial" w:eastAsiaTheme="minorEastAsia"/>
                <w:color w:val="000000" w:themeColor="text1"/>
                <w:szCs w:val="20"/>
                <w:lang w:val="en-GB"/>
              </w:rPr>
              <w:t xml:space="preserve"> </w:t>
            </w:r>
          </w:p>
        </w:tc>
        <w:tc>
          <w:tcPr>
            <w:tcW w:w="3309" w:type="dxa"/>
            <w:tcBorders>
              <w:top w:val="single" w:color="auto" w:sz="8" w:space="0"/>
              <w:left w:val="single" w:color="000000" w:themeColor="text1" w:sz="8" w:space="0"/>
              <w:bottom w:val="single" w:color="auto" w:sz="8" w:space="0"/>
              <w:right w:val="single" w:color="000000" w:themeColor="text1" w:sz="8" w:space="0"/>
            </w:tcBorders>
            <w:shd w:val="clear" w:color="auto" w:fill="F2F2F2" w:themeFill="background1" w:themeFillShade="F2"/>
            <w:tcMar>
              <w:left w:w="108" w:type="dxa"/>
              <w:right w:w="108" w:type="dxa"/>
            </w:tcMar>
            <w:vAlign w:val="center"/>
          </w:tcPr>
          <w:p w:rsidRPr="00925ABD" w:rsidR="5D655DCE" w:rsidP="5D655DCE" w:rsidRDefault="5D655DCE" w14:paraId="4F2DFDDB" w14:textId="31737A20">
            <w:pPr>
              <w:spacing w:after="0"/>
              <w:ind w:left="720" w:right="-20"/>
              <w:jc w:val="both"/>
              <w:rPr>
                <w:rFonts w:cs="Arial" w:eastAsiaTheme="minorEastAsia"/>
                <w:szCs w:val="20"/>
                <w:lang w:val="en-GB"/>
              </w:rPr>
            </w:pPr>
            <w:r w:rsidRPr="00925ABD">
              <w:rPr>
                <w:rFonts w:cs="Arial" w:eastAsiaTheme="minorEastAsia"/>
                <w:szCs w:val="20"/>
                <w:lang w:val="en-GB"/>
              </w:rPr>
              <w:t xml:space="preserve"> </w:t>
            </w:r>
          </w:p>
        </w:tc>
      </w:tr>
      <w:tr w:rsidRPr="00925ABD" w:rsidR="5D655DCE" w:rsidTr="5D655DCE" w14:paraId="41734EA6" w14:textId="77777777">
        <w:trPr>
          <w:trHeight w:val="285"/>
        </w:trPr>
        <w:tc>
          <w:tcPr>
            <w:tcW w:w="2392" w:type="dxa"/>
            <w:tcBorders>
              <w:top w:val="single" w:color="auto" w:sz="8" w:space="0"/>
              <w:left w:val="single" w:color="auto" w:sz="8" w:space="0"/>
              <w:bottom w:val="single" w:color="auto" w:sz="8" w:space="0"/>
              <w:right w:val="single" w:color="auto" w:sz="8" w:space="0"/>
            </w:tcBorders>
            <w:tcMar>
              <w:left w:w="108" w:type="dxa"/>
              <w:right w:w="108" w:type="dxa"/>
            </w:tcMar>
            <w:vAlign w:val="center"/>
          </w:tcPr>
          <w:p w:rsidRPr="00925ABD" w:rsidR="5D655DCE" w:rsidP="5D655DCE" w:rsidRDefault="5D655DCE" w14:paraId="362AAAB5" w14:textId="3B088652">
            <w:pPr>
              <w:ind w:left="720" w:right="-20"/>
              <w:jc w:val="both"/>
              <w:rPr>
                <w:rFonts w:cs="Arial" w:eastAsiaTheme="minorEastAsia"/>
                <w:szCs w:val="20"/>
                <w:lang w:val="en-GB"/>
              </w:rPr>
            </w:pPr>
            <w:r w:rsidRPr="00925ABD">
              <w:rPr>
                <w:rFonts w:cs="Arial" w:eastAsiaTheme="minorEastAsia"/>
                <w:szCs w:val="20"/>
                <w:lang w:val="en-GB"/>
              </w:rPr>
              <w:t xml:space="preserve"> </w:t>
            </w:r>
          </w:p>
        </w:tc>
        <w:tc>
          <w:tcPr>
            <w:tcW w:w="3659" w:type="dxa"/>
            <w:tcBorders>
              <w:top w:val="single" w:color="auto" w:sz="8" w:space="0"/>
              <w:left w:val="single" w:color="auto" w:sz="8" w:space="0"/>
              <w:bottom w:val="single" w:color="auto" w:sz="8" w:space="0"/>
              <w:right w:val="single" w:color="auto" w:sz="8" w:space="0"/>
            </w:tcBorders>
            <w:shd w:val="clear" w:color="auto" w:fill="F2F2F2" w:themeFill="background1" w:themeFillShade="F2"/>
            <w:tcMar>
              <w:left w:w="108" w:type="dxa"/>
              <w:right w:w="108" w:type="dxa"/>
            </w:tcMar>
            <w:vAlign w:val="center"/>
          </w:tcPr>
          <w:p w:rsidRPr="00925ABD" w:rsidR="5D655DCE" w:rsidP="5D655DCE" w:rsidRDefault="5D655DCE" w14:paraId="3DBE9A8A" w14:textId="08FB4AB3">
            <w:pPr>
              <w:spacing w:after="0"/>
              <w:ind w:left="720" w:right="-20"/>
              <w:jc w:val="both"/>
              <w:rPr>
                <w:rFonts w:cs="Arial" w:eastAsiaTheme="minorEastAsia"/>
                <w:szCs w:val="20"/>
                <w:lang w:val="en-GB"/>
              </w:rPr>
            </w:pPr>
            <w:r w:rsidRPr="00925ABD">
              <w:rPr>
                <w:rFonts w:cs="Arial" w:eastAsiaTheme="minorEastAsia"/>
                <w:szCs w:val="20"/>
                <w:lang w:val="en-GB"/>
              </w:rPr>
              <w:t xml:space="preserve"> </w:t>
            </w:r>
          </w:p>
        </w:tc>
        <w:tc>
          <w:tcPr>
            <w:tcW w:w="3309" w:type="dxa"/>
            <w:tcBorders>
              <w:top w:val="single" w:color="auto" w:sz="8" w:space="0"/>
              <w:left w:val="single" w:color="auto" w:sz="8" w:space="0"/>
              <w:bottom w:val="single" w:color="auto" w:sz="8" w:space="0"/>
              <w:right w:val="single" w:color="auto" w:sz="8" w:space="0"/>
            </w:tcBorders>
            <w:shd w:val="clear" w:color="auto" w:fill="F2F2F2" w:themeFill="background1" w:themeFillShade="F2"/>
            <w:tcMar>
              <w:left w:w="108" w:type="dxa"/>
              <w:right w:w="108" w:type="dxa"/>
            </w:tcMar>
            <w:vAlign w:val="center"/>
          </w:tcPr>
          <w:p w:rsidRPr="00925ABD" w:rsidR="5D655DCE" w:rsidP="5D655DCE" w:rsidRDefault="5D655DCE" w14:paraId="2B0F8A5E" w14:textId="2630F76D">
            <w:pPr>
              <w:spacing w:after="0"/>
              <w:ind w:left="720" w:right="-20"/>
              <w:jc w:val="both"/>
              <w:rPr>
                <w:rFonts w:cs="Arial" w:eastAsiaTheme="minorEastAsia"/>
                <w:szCs w:val="20"/>
                <w:lang w:val="en-GB"/>
              </w:rPr>
            </w:pPr>
            <w:r w:rsidRPr="00925ABD">
              <w:rPr>
                <w:rFonts w:cs="Arial" w:eastAsiaTheme="minorEastAsia"/>
                <w:szCs w:val="20"/>
                <w:lang w:val="en-GB"/>
              </w:rPr>
              <w:t xml:space="preserve"> </w:t>
            </w:r>
          </w:p>
        </w:tc>
      </w:tr>
      <w:tr w:rsidRPr="00925ABD" w:rsidR="5D655DCE" w:rsidTr="5D655DCE" w14:paraId="0B5B2C94" w14:textId="77777777">
        <w:trPr>
          <w:trHeight w:val="285"/>
        </w:trPr>
        <w:tc>
          <w:tcPr>
            <w:tcW w:w="2392" w:type="dxa"/>
            <w:tcBorders>
              <w:top w:val="single" w:color="auto" w:sz="8" w:space="0"/>
              <w:left w:val="single" w:color="auto" w:sz="8" w:space="0"/>
              <w:bottom w:val="single" w:color="auto" w:sz="8" w:space="0"/>
              <w:right w:val="single" w:color="auto" w:sz="8" w:space="0"/>
            </w:tcBorders>
            <w:tcMar>
              <w:left w:w="108" w:type="dxa"/>
              <w:right w:w="108" w:type="dxa"/>
            </w:tcMar>
            <w:vAlign w:val="center"/>
          </w:tcPr>
          <w:p w:rsidRPr="00925ABD" w:rsidR="5D655DCE" w:rsidP="5D655DCE" w:rsidRDefault="5D655DCE" w14:paraId="2089C205" w14:textId="06F67714">
            <w:pPr>
              <w:ind w:left="720" w:right="-20"/>
              <w:jc w:val="both"/>
              <w:rPr>
                <w:rFonts w:cs="Arial" w:eastAsiaTheme="minorEastAsia"/>
                <w:szCs w:val="20"/>
                <w:lang w:val="en-GB"/>
              </w:rPr>
            </w:pPr>
            <w:r w:rsidRPr="00925ABD">
              <w:rPr>
                <w:rFonts w:cs="Arial" w:eastAsiaTheme="minorEastAsia"/>
                <w:szCs w:val="20"/>
                <w:lang w:val="en-GB"/>
              </w:rPr>
              <w:t xml:space="preserve"> </w:t>
            </w:r>
          </w:p>
        </w:tc>
        <w:tc>
          <w:tcPr>
            <w:tcW w:w="3659" w:type="dxa"/>
            <w:tcBorders>
              <w:top w:val="single" w:color="auto" w:sz="8" w:space="0"/>
              <w:left w:val="single" w:color="auto" w:sz="8" w:space="0"/>
              <w:bottom w:val="single" w:color="auto" w:sz="8" w:space="0"/>
              <w:right w:val="single" w:color="auto" w:sz="8" w:space="0"/>
            </w:tcBorders>
            <w:shd w:val="clear" w:color="auto" w:fill="F2F2F2" w:themeFill="background1" w:themeFillShade="F2"/>
            <w:tcMar>
              <w:left w:w="108" w:type="dxa"/>
              <w:right w:w="108" w:type="dxa"/>
            </w:tcMar>
            <w:vAlign w:val="center"/>
          </w:tcPr>
          <w:p w:rsidRPr="00925ABD" w:rsidR="5D655DCE" w:rsidP="5D655DCE" w:rsidRDefault="5D655DCE" w14:paraId="3E3AE60F" w14:textId="62E1825D">
            <w:pPr>
              <w:spacing w:after="0"/>
              <w:ind w:left="720" w:right="-20"/>
              <w:jc w:val="both"/>
              <w:rPr>
                <w:rFonts w:cs="Arial" w:eastAsiaTheme="minorEastAsia"/>
                <w:szCs w:val="20"/>
                <w:lang w:val="en-GB"/>
              </w:rPr>
            </w:pPr>
            <w:r w:rsidRPr="00925ABD">
              <w:rPr>
                <w:rFonts w:cs="Arial" w:eastAsiaTheme="minorEastAsia"/>
                <w:szCs w:val="20"/>
                <w:lang w:val="en-GB"/>
              </w:rPr>
              <w:t xml:space="preserve"> </w:t>
            </w:r>
          </w:p>
        </w:tc>
        <w:tc>
          <w:tcPr>
            <w:tcW w:w="3309" w:type="dxa"/>
            <w:tcBorders>
              <w:top w:val="single" w:color="auto" w:sz="8" w:space="0"/>
              <w:left w:val="single" w:color="auto" w:sz="8" w:space="0"/>
              <w:bottom w:val="single" w:color="auto" w:sz="8" w:space="0"/>
              <w:right w:val="single" w:color="auto" w:sz="8" w:space="0"/>
            </w:tcBorders>
            <w:shd w:val="clear" w:color="auto" w:fill="F2F2F2" w:themeFill="background1" w:themeFillShade="F2"/>
            <w:tcMar>
              <w:left w:w="108" w:type="dxa"/>
              <w:right w:w="108" w:type="dxa"/>
            </w:tcMar>
            <w:vAlign w:val="center"/>
          </w:tcPr>
          <w:p w:rsidRPr="00925ABD" w:rsidR="5D655DCE" w:rsidP="5D655DCE" w:rsidRDefault="5D655DCE" w14:paraId="393FC293" w14:textId="10C1A36E">
            <w:pPr>
              <w:spacing w:after="0"/>
              <w:ind w:left="720" w:right="-20"/>
              <w:jc w:val="both"/>
              <w:rPr>
                <w:rFonts w:cs="Arial" w:eastAsiaTheme="minorEastAsia"/>
                <w:szCs w:val="20"/>
                <w:lang w:val="en-GB"/>
              </w:rPr>
            </w:pPr>
            <w:r w:rsidRPr="00925ABD">
              <w:rPr>
                <w:rFonts w:cs="Arial" w:eastAsiaTheme="minorEastAsia"/>
                <w:szCs w:val="20"/>
                <w:lang w:val="en-GB"/>
              </w:rPr>
              <w:t xml:space="preserve"> </w:t>
            </w:r>
          </w:p>
        </w:tc>
      </w:tr>
    </w:tbl>
    <w:p w:rsidRPr="00925ABD" w:rsidR="5D655DCE" w:rsidP="003F7E18" w:rsidRDefault="5D655DCE" w14:paraId="285F689D" w14:textId="73F89EBB">
      <w:pPr>
        <w:ind w:right="-20"/>
        <w:jc w:val="both"/>
        <w:rPr>
          <w:rFonts w:cs="Arial" w:eastAsiaTheme="minorEastAsia"/>
          <w:szCs w:val="20"/>
          <w:lang w:val="en"/>
        </w:rPr>
      </w:pPr>
    </w:p>
    <w:p w:rsidRPr="00925ABD" w:rsidR="1F5B5FD7" w:rsidP="0053504E" w:rsidRDefault="1F5B5FD7" w14:paraId="124B476B" w14:textId="5FA7BDFE">
      <w:pPr>
        <w:pStyle w:val="ListParagraph"/>
        <w:numPr>
          <w:ilvl w:val="1"/>
          <w:numId w:val="18"/>
        </w:numPr>
        <w:spacing w:after="0"/>
        <w:ind w:left="-20" w:right="-20" w:hanging="432"/>
        <w:jc w:val="both"/>
        <w:rPr>
          <w:rFonts w:cs="Arial" w:eastAsiaTheme="minorEastAsia"/>
          <w:szCs w:val="20"/>
          <w:lang w:val="en"/>
        </w:rPr>
      </w:pPr>
      <w:r w:rsidRPr="00925ABD">
        <w:rPr>
          <w:rFonts w:cs="Arial" w:eastAsiaTheme="minorEastAsia"/>
          <w:szCs w:val="20"/>
          <w:lang w:val="en"/>
        </w:rPr>
        <w:t>Distributive Income</w:t>
      </w:r>
    </w:p>
    <w:p w:rsidRPr="00925ABD" w:rsidR="5D655DCE" w:rsidP="5D655DCE" w:rsidRDefault="5D655DCE" w14:paraId="4393F427" w14:textId="131512C2">
      <w:pPr>
        <w:spacing w:after="0"/>
        <w:ind w:left="720" w:right="-20"/>
        <w:jc w:val="both"/>
        <w:rPr>
          <w:rFonts w:cs="Arial" w:eastAsiaTheme="minorEastAsia"/>
          <w:szCs w:val="20"/>
          <w:lang w:val="en"/>
        </w:rPr>
      </w:pPr>
    </w:p>
    <w:tbl>
      <w:tblPr>
        <w:tblW w:w="0" w:type="auto"/>
        <w:tblInd w:w="105" w:type="dxa"/>
        <w:tblLayout w:type="fixed"/>
        <w:tblLook w:val="04A0" w:firstRow="1" w:lastRow="0" w:firstColumn="1" w:lastColumn="0" w:noHBand="0" w:noVBand="1"/>
      </w:tblPr>
      <w:tblGrid>
        <w:gridCol w:w="2415"/>
        <w:gridCol w:w="3638"/>
        <w:gridCol w:w="3307"/>
      </w:tblGrid>
      <w:tr w:rsidRPr="00925ABD" w:rsidR="5D655DCE" w:rsidTr="5D655DCE" w14:paraId="53F80053" w14:textId="77777777">
        <w:trPr>
          <w:trHeight w:val="255"/>
        </w:trPr>
        <w:tc>
          <w:tcPr>
            <w:tcW w:w="2415" w:type="dxa"/>
            <w:tcBorders>
              <w:top w:val="single" w:color="auto" w:sz="8" w:space="0"/>
              <w:left w:val="single" w:color="auto" w:sz="8" w:space="0"/>
              <w:bottom w:val="single" w:color="auto" w:sz="8" w:space="0"/>
              <w:right w:val="single" w:color="auto" w:sz="8" w:space="0"/>
            </w:tcBorders>
            <w:tcMar>
              <w:left w:w="108" w:type="dxa"/>
              <w:right w:w="108" w:type="dxa"/>
            </w:tcMar>
            <w:vAlign w:val="center"/>
          </w:tcPr>
          <w:p w:rsidRPr="00925ABD" w:rsidR="5D655DCE" w:rsidP="5D655DCE" w:rsidRDefault="5D655DCE" w14:paraId="031C3EE8" w14:textId="1F377FF2">
            <w:pPr>
              <w:spacing w:after="0"/>
              <w:ind w:left="720" w:right="-20"/>
              <w:jc w:val="both"/>
              <w:rPr>
                <w:rFonts w:cs="Arial" w:eastAsiaTheme="minorEastAsia"/>
                <w:b/>
                <w:bCs/>
                <w:szCs w:val="20"/>
                <w:lang w:val="en-GB"/>
              </w:rPr>
            </w:pPr>
            <w:r w:rsidRPr="00925ABD">
              <w:rPr>
                <w:rFonts w:cs="Arial" w:eastAsiaTheme="minorEastAsia"/>
                <w:b/>
                <w:bCs/>
                <w:szCs w:val="20"/>
                <w:lang w:val="en-GB"/>
              </w:rPr>
              <w:t>Name</w:t>
            </w:r>
          </w:p>
        </w:tc>
        <w:tc>
          <w:tcPr>
            <w:tcW w:w="3638" w:type="dxa"/>
            <w:tcBorders>
              <w:top w:val="single" w:color="auto" w:sz="8" w:space="0"/>
              <w:left w:val="single" w:color="auto" w:sz="8" w:space="0"/>
              <w:bottom w:val="single" w:color="auto" w:sz="8" w:space="0"/>
              <w:right w:val="single" w:color="auto" w:sz="8" w:space="0"/>
            </w:tcBorders>
            <w:tcMar>
              <w:left w:w="108" w:type="dxa"/>
              <w:right w:w="108" w:type="dxa"/>
            </w:tcMar>
            <w:vAlign w:val="center"/>
          </w:tcPr>
          <w:p w:rsidRPr="00925ABD" w:rsidR="5D655DCE" w:rsidP="5D655DCE" w:rsidRDefault="5D655DCE" w14:paraId="0EDAE5E9" w14:textId="27CE024E">
            <w:pPr>
              <w:spacing w:after="0"/>
              <w:ind w:left="720" w:right="-20"/>
              <w:jc w:val="both"/>
              <w:rPr>
                <w:rFonts w:cs="Arial" w:eastAsiaTheme="minorEastAsia"/>
                <w:b/>
                <w:bCs/>
                <w:szCs w:val="20"/>
                <w:lang w:val="en-GB"/>
              </w:rPr>
            </w:pPr>
            <w:r w:rsidRPr="00925ABD">
              <w:rPr>
                <w:rFonts w:cs="Arial" w:eastAsiaTheme="minorEastAsia"/>
                <w:b/>
                <w:bCs/>
                <w:szCs w:val="20"/>
                <w:lang w:val="en-GB"/>
              </w:rPr>
              <w:t>Address</w:t>
            </w:r>
          </w:p>
        </w:tc>
        <w:tc>
          <w:tcPr>
            <w:tcW w:w="3307" w:type="dxa"/>
            <w:tcBorders>
              <w:top w:val="single" w:color="auto" w:sz="8" w:space="0"/>
              <w:left w:val="single" w:color="auto" w:sz="8" w:space="0"/>
              <w:bottom w:val="single" w:color="auto" w:sz="8" w:space="0"/>
              <w:right w:val="single" w:color="000000" w:themeColor="text1" w:sz="8" w:space="0"/>
            </w:tcBorders>
            <w:tcMar>
              <w:left w:w="108" w:type="dxa"/>
              <w:right w:w="108" w:type="dxa"/>
            </w:tcMar>
            <w:vAlign w:val="center"/>
          </w:tcPr>
          <w:p w:rsidRPr="00925ABD" w:rsidR="5D655DCE" w:rsidP="5D655DCE" w:rsidRDefault="5D655DCE" w14:paraId="1758A1F0" w14:textId="66ACCAD3">
            <w:pPr>
              <w:spacing w:after="0"/>
              <w:ind w:left="720" w:right="-20"/>
              <w:jc w:val="both"/>
              <w:rPr>
                <w:rFonts w:cs="Arial" w:eastAsiaTheme="minorEastAsia"/>
                <w:b/>
                <w:bCs/>
                <w:szCs w:val="20"/>
                <w:lang w:val="en-GB"/>
              </w:rPr>
            </w:pPr>
            <w:r w:rsidRPr="00925ABD">
              <w:rPr>
                <w:rFonts w:cs="Arial" w:eastAsiaTheme="minorEastAsia"/>
                <w:b/>
                <w:bCs/>
                <w:szCs w:val="20"/>
                <w:lang w:val="en-GB"/>
              </w:rPr>
              <w:t>Percent Ownership</w:t>
            </w:r>
          </w:p>
        </w:tc>
      </w:tr>
      <w:tr w:rsidRPr="00925ABD" w:rsidR="5D655DCE" w:rsidTr="5D655DCE" w14:paraId="4DC0E5C6" w14:textId="77777777">
        <w:trPr>
          <w:trHeight w:val="255"/>
        </w:trPr>
        <w:tc>
          <w:tcPr>
            <w:tcW w:w="2415" w:type="dxa"/>
            <w:tcBorders>
              <w:top w:val="single" w:color="auto" w:sz="8" w:space="0"/>
              <w:left w:val="single" w:color="auto" w:sz="8" w:space="0"/>
              <w:bottom w:val="single" w:color="auto" w:sz="8" w:space="0"/>
              <w:right w:val="single" w:color="auto" w:sz="8" w:space="0"/>
            </w:tcBorders>
            <w:tcMar>
              <w:left w:w="108" w:type="dxa"/>
              <w:right w:w="108" w:type="dxa"/>
            </w:tcMar>
            <w:vAlign w:val="center"/>
          </w:tcPr>
          <w:p w:rsidRPr="00925ABD" w:rsidR="5D655DCE" w:rsidP="5D655DCE" w:rsidRDefault="5D655DCE" w14:paraId="0106ECD1" w14:textId="401C22C6">
            <w:pPr>
              <w:ind w:left="720" w:right="-20"/>
              <w:jc w:val="both"/>
              <w:rPr>
                <w:rFonts w:cs="Arial" w:eastAsiaTheme="minorEastAsia"/>
                <w:b/>
                <w:bCs/>
                <w:szCs w:val="20"/>
                <w:lang w:val="en-GB"/>
              </w:rPr>
            </w:pPr>
            <w:r w:rsidRPr="00925ABD">
              <w:rPr>
                <w:rFonts w:cs="Arial" w:eastAsiaTheme="minorEastAsia"/>
                <w:b/>
                <w:bCs/>
                <w:szCs w:val="20"/>
                <w:lang w:val="en-GB"/>
              </w:rPr>
              <w:t xml:space="preserve"> </w:t>
            </w:r>
          </w:p>
        </w:tc>
        <w:tc>
          <w:tcPr>
            <w:tcW w:w="3638" w:type="dxa"/>
            <w:tcBorders>
              <w:top w:val="single" w:color="auto" w:sz="8" w:space="0"/>
              <w:left w:val="single" w:color="auto" w:sz="8" w:space="0"/>
              <w:bottom w:val="single" w:color="auto" w:sz="8" w:space="0"/>
              <w:right w:val="single" w:color="auto" w:sz="8" w:space="0"/>
            </w:tcBorders>
            <w:shd w:val="clear" w:color="auto" w:fill="F2F2F2" w:themeFill="background1" w:themeFillShade="F2"/>
            <w:tcMar>
              <w:left w:w="108" w:type="dxa"/>
              <w:right w:w="108" w:type="dxa"/>
            </w:tcMar>
            <w:vAlign w:val="center"/>
          </w:tcPr>
          <w:p w:rsidRPr="00925ABD" w:rsidR="5D655DCE" w:rsidP="5D655DCE" w:rsidRDefault="5D655DCE" w14:paraId="1E840556" w14:textId="4A24D6D8">
            <w:pPr>
              <w:spacing w:after="0"/>
              <w:ind w:left="720" w:right="-20"/>
              <w:jc w:val="both"/>
              <w:rPr>
                <w:rFonts w:cs="Arial" w:eastAsiaTheme="minorEastAsia"/>
                <w:b/>
                <w:bCs/>
                <w:color w:val="000000" w:themeColor="text1"/>
                <w:szCs w:val="20"/>
                <w:lang w:val="en-GB"/>
              </w:rPr>
            </w:pPr>
            <w:r w:rsidRPr="00925ABD">
              <w:rPr>
                <w:rFonts w:cs="Arial" w:eastAsiaTheme="minorEastAsia"/>
                <w:b/>
                <w:bCs/>
                <w:color w:val="000000" w:themeColor="text1"/>
                <w:szCs w:val="20"/>
                <w:lang w:val="en-GB"/>
              </w:rPr>
              <w:t xml:space="preserve"> </w:t>
            </w:r>
          </w:p>
        </w:tc>
        <w:tc>
          <w:tcPr>
            <w:tcW w:w="3307" w:type="dxa"/>
            <w:tcBorders>
              <w:top w:val="single" w:color="auto" w:sz="8" w:space="0"/>
              <w:left w:val="single" w:color="auto" w:sz="8" w:space="0"/>
              <w:bottom w:val="single" w:color="auto" w:sz="8" w:space="0"/>
              <w:right w:val="single" w:color="000000" w:themeColor="text1" w:sz="8" w:space="0"/>
            </w:tcBorders>
            <w:shd w:val="clear" w:color="auto" w:fill="F2F2F2" w:themeFill="background1" w:themeFillShade="F2"/>
            <w:tcMar>
              <w:left w:w="108" w:type="dxa"/>
              <w:right w:w="108" w:type="dxa"/>
            </w:tcMar>
            <w:vAlign w:val="center"/>
          </w:tcPr>
          <w:p w:rsidRPr="00925ABD" w:rsidR="5D655DCE" w:rsidP="5D655DCE" w:rsidRDefault="5D655DCE" w14:paraId="4053A6BD" w14:textId="6E123564">
            <w:pPr>
              <w:spacing w:after="0"/>
              <w:ind w:left="720" w:right="-20"/>
              <w:jc w:val="both"/>
              <w:rPr>
                <w:rFonts w:cs="Arial" w:eastAsiaTheme="minorEastAsia"/>
                <w:b/>
                <w:bCs/>
                <w:szCs w:val="20"/>
                <w:lang w:val="en-GB"/>
              </w:rPr>
            </w:pPr>
            <w:r w:rsidRPr="00925ABD">
              <w:rPr>
                <w:rFonts w:cs="Arial" w:eastAsiaTheme="minorEastAsia"/>
                <w:b/>
                <w:bCs/>
                <w:szCs w:val="20"/>
                <w:lang w:val="en-GB"/>
              </w:rPr>
              <w:t xml:space="preserve"> </w:t>
            </w:r>
          </w:p>
        </w:tc>
      </w:tr>
      <w:tr w:rsidRPr="00925ABD" w:rsidR="5D655DCE" w:rsidTr="5D655DCE" w14:paraId="458B17B7" w14:textId="77777777">
        <w:trPr>
          <w:trHeight w:val="255"/>
        </w:trPr>
        <w:tc>
          <w:tcPr>
            <w:tcW w:w="2415" w:type="dxa"/>
            <w:tcBorders>
              <w:top w:val="single" w:color="auto" w:sz="8" w:space="0"/>
              <w:left w:val="single" w:color="auto" w:sz="8" w:space="0"/>
              <w:bottom w:val="single" w:color="auto" w:sz="8" w:space="0"/>
              <w:right w:val="single" w:color="auto" w:sz="8" w:space="0"/>
            </w:tcBorders>
            <w:tcMar>
              <w:left w:w="108" w:type="dxa"/>
              <w:right w:w="108" w:type="dxa"/>
            </w:tcMar>
            <w:vAlign w:val="center"/>
          </w:tcPr>
          <w:p w:rsidRPr="00925ABD" w:rsidR="5D655DCE" w:rsidP="5D655DCE" w:rsidRDefault="5D655DCE" w14:paraId="4F4AD809" w14:textId="6E543E58">
            <w:pPr>
              <w:ind w:left="720" w:right="-20"/>
              <w:jc w:val="both"/>
              <w:rPr>
                <w:rFonts w:cs="Arial" w:eastAsiaTheme="minorEastAsia"/>
                <w:b/>
                <w:bCs/>
                <w:szCs w:val="20"/>
                <w:lang w:val="en-GB"/>
              </w:rPr>
            </w:pPr>
            <w:r w:rsidRPr="00925ABD">
              <w:rPr>
                <w:rFonts w:cs="Arial" w:eastAsiaTheme="minorEastAsia"/>
                <w:b/>
                <w:bCs/>
                <w:szCs w:val="20"/>
                <w:lang w:val="en-GB"/>
              </w:rPr>
              <w:lastRenderedPageBreak/>
              <w:t xml:space="preserve"> </w:t>
            </w:r>
          </w:p>
        </w:tc>
        <w:tc>
          <w:tcPr>
            <w:tcW w:w="3638" w:type="dxa"/>
            <w:tcBorders>
              <w:top w:val="single" w:color="auto" w:sz="8" w:space="0"/>
              <w:left w:val="single" w:color="auto" w:sz="8" w:space="0"/>
              <w:bottom w:val="single" w:color="auto" w:sz="8" w:space="0"/>
              <w:right w:val="single" w:color="auto" w:sz="8" w:space="0"/>
            </w:tcBorders>
            <w:shd w:val="clear" w:color="auto" w:fill="F2F2F2" w:themeFill="background1" w:themeFillShade="F2"/>
            <w:tcMar>
              <w:left w:w="108" w:type="dxa"/>
              <w:right w:w="108" w:type="dxa"/>
            </w:tcMar>
            <w:vAlign w:val="center"/>
          </w:tcPr>
          <w:p w:rsidRPr="00925ABD" w:rsidR="5D655DCE" w:rsidP="5D655DCE" w:rsidRDefault="5D655DCE" w14:paraId="519F219C" w14:textId="4640F762">
            <w:pPr>
              <w:spacing w:after="0"/>
              <w:ind w:left="720" w:right="-20"/>
              <w:jc w:val="both"/>
              <w:rPr>
                <w:rFonts w:cs="Arial" w:eastAsiaTheme="minorEastAsia"/>
                <w:b/>
                <w:bCs/>
                <w:color w:val="000000" w:themeColor="text1"/>
                <w:szCs w:val="20"/>
                <w:lang w:val="en-GB"/>
              </w:rPr>
            </w:pPr>
            <w:r w:rsidRPr="00925ABD">
              <w:rPr>
                <w:rFonts w:cs="Arial" w:eastAsiaTheme="minorEastAsia"/>
                <w:b/>
                <w:bCs/>
                <w:color w:val="000000" w:themeColor="text1"/>
                <w:szCs w:val="20"/>
                <w:lang w:val="en-GB"/>
              </w:rPr>
              <w:t xml:space="preserve"> </w:t>
            </w:r>
          </w:p>
        </w:tc>
        <w:tc>
          <w:tcPr>
            <w:tcW w:w="3307" w:type="dxa"/>
            <w:tcBorders>
              <w:top w:val="single" w:color="auto" w:sz="8" w:space="0"/>
              <w:left w:val="single" w:color="auto" w:sz="8" w:space="0"/>
              <w:bottom w:val="single" w:color="auto" w:sz="8" w:space="0"/>
              <w:right w:val="single" w:color="000000" w:themeColor="text1" w:sz="8" w:space="0"/>
            </w:tcBorders>
            <w:shd w:val="clear" w:color="auto" w:fill="F2F2F2" w:themeFill="background1" w:themeFillShade="F2"/>
            <w:tcMar>
              <w:left w:w="108" w:type="dxa"/>
              <w:right w:w="108" w:type="dxa"/>
            </w:tcMar>
            <w:vAlign w:val="center"/>
          </w:tcPr>
          <w:p w:rsidRPr="00925ABD" w:rsidR="5D655DCE" w:rsidP="5D655DCE" w:rsidRDefault="5D655DCE" w14:paraId="49221EAD" w14:textId="3D21ECD1">
            <w:pPr>
              <w:spacing w:after="0"/>
              <w:ind w:left="720" w:right="-20"/>
              <w:jc w:val="both"/>
              <w:rPr>
                <w:rFonts w:cs="Arial" w:eastAsiaTheme="minorEastAsia"/>
                <w:b/>
                <w:bCs/>
                <w:szCs w:val="20"/>
                <w:lang w:val="en-GB"/>
              </w:rPr>
            </w:pPr>
            <w:r w:rsidRPr="00925ABD">
              <w:rPr>
                <w:rFonts w:cs="Arial" w:eastAsiaTheme="minorEastAsia"/>
                <w:b/>
                <w:bCs/>
                <w:szCs w:val="20"/>
                <w:lang w:val="en-GB"/>
              </w:rPr>
              <w:t xml:space="preserve"> </w:t>
            </w:r>
          </w:p>
        </w:tc>
      </w:tr>
      <w:tr w:rsidRPr="00925ABD" w:rsidR="5D655DCE" w:rsidTr="5D655DCE" w14:paraId="30516D70" w14:textId="77777777">
        <w:trPr>
          <w:trHeight w:val="255"/>
        </w:trPr>
        <w:tc>
          <w:tcPr>
            <w:tcW w:w="2415" w:type="dxa"/>
            <w:tcBorders>
              <w:top w:val="single" w:color="auto" w:sz="8" w:space="0"/>
              <w:left w:val="single" w:color="auto" w:sz="8" w:space="0"/>
              <w:bottom w:val="single" w:color="auto" w:sz="8" w:space="0"/>
              <w:right w:val="single" w:color="auto" w:sz="8" w:space="0"/>
            </w:tcBorders>
            <w:tcMar>
              <w:left w:w="108" w:type="dxa"/>
              <w:right w:w="108" w:type="dxa"/>
            </w:tcMar>
            <w:vAlign w:val="center"/>
          </w:tcPr>
          <w:p w:rsidRPr="00925ABD" w:rsidR="5D655DCE" w:rsidP="5D655DCE" w:rsidRDefault="5D655DCE" w14:paraId="31327AE3" w14:textId="6DEDFA53">
            <w:pPr>
              <w:ind w:left="720" w:right="-20"/>
              <w:jc w:val="both"/>
              <w:rPr>
                <w:rFonts w:cs="Arial" w:eastAsiaTheme="minorEastAsia"/>
                <w:b/>
                <w:bCs/>
                <w:szCs w:val="20"/>
                <w:lang w:val="en-GB"/>
              </w:rPr>
            </w:pPr>
            <w:r w:rsidRPr="00925ABD">
              <w:rPr>
                <w:rFonts w:cs="Arial" w:eastAsiaTheme="minorEastAsia"/>
                <w:b/>
                <w:bCs/>
                <w:szCs w:val="20"/>
                <w:lang w:val="en-GB"/>
              </w:rPr>
              <w:t xml:space="preserve"> </w:t>
            </w:r>
          </w:p>
        </w:tc>
        <w:tc>
          <w:tcPr>
            <w:tcW w:w="3638" w:type="dxa"/>
            <w:tcBorders>
              <w:top w:val="single" w:color="auto" w:sz="8" w:space="0"/>
              <w:left w:val="single" w:color="auto" w:sz="8" w:space="0"/>
              <w:bottom w:val="single" w:color="auto" w:sz="8" w:space="0"/>
              <w:right w:val="single" w:color="auto" w:sz="8" w:space="0"/>
            </w:tcBorders>
            <w:shd w:val="clear" w:color="auto" w:fill="F2F2F2" w:themeFill="background1" w:themeFillShade="F2"/>
            <w:tcMar>
              <w:left w:w="108" w:type="dxa"/>
              <w:right w:w="108" w:type="dxa"/>
            </w:tcMar>
            <w:vAlign w:val="center"/>
          </w:tcPr>
          <w:p w:rsidRPr="00925ABD" w:rsidR="5D655DCE" w:rsidP="5D655DCE" w:rsidRDefault="5D655DCE" w14:paraId="4C02676D" w14:textId="7762CCEC">
            <w:pPr>
              <w:spacing w:after="0"/>
              <w:ind w:left="720" w:right="-20"/>
              <w:jc w:val="both"/>
              <w:rPr>
                <w:rFonts w:cs="Arial" w:eastAsiaTheme="minorEastAsia"/>
                <w:b/>
                <w:bCs/>
                <w:szCs w:val="20"/>
                <w:lang w:val="en-GB"/>
              </w:rPr>
            </w:pPr>
            <w:r w:rsidRPr="00925ABD">
              <w:rPr>
                <w:rFonts w:cs="Arial" w:eastAsiaTheme="minorEastAsia"/>
                <w:b/>
                <w:bCs/>
                <w:szCs w:val="20"/>
                <w:lang w:val="en-GB"/>
              </w:rPr>
              <w:t xml:space="preserve"> </w:t>
            </w:r>
          </w:p>
        </w:tc>
        <w:tc>
          <w:tcPr>
            <w:tcW w:w="3307" w:type="dxa"/>
            <w:tcBorders>
              <w:top w:val="single" w:color="auto" w:sz="8" w:space="0"/>
              <w:left w:val="single" w:color="auto" w:sz="8" w:space="0"/>
              <w:bottom w:val="single" w:color="auto" w:sz="8" w:space="0"/>
              <w:right w:val="single" w:color="000000" w:themeColor="text1" w:sz="8" w:space="0"/>
            </w:tcBorders>
            <w:shd w:val="clear" w:color="auto" w:fill="F2F2F2" w:themeFill="background1" w:themeFillShade="F2"/>
            <w:tcMar>
              <w:left w:w="108" w:type="dxa"/>
              <w:right w:w="108" w:type="dxa"/>
            </w:tcMar>
            <w:vAlign w:val="center"/>
          </w:tcPr>
          <w:p w:rsidRPr="00925ABD" w:rsidR="5D655DCE" w:rsidP="5D655DCE" w:rsidRDefault="5D655DCE" w14:paraId="5750473E" w14:textId="113DAC16">
            <w:pPr>
              <w:spacing w:after="0"/>
              <w:ind w:left="720" w:right="-20"/>
              <w:jc w:val="both"/>
              <w:rPr>
                <w:rFonts w:cs="Arial" w:eastAsiaTheme="minorEastAsia"/>
                <w:b/>
                <w:bCs/>
                <w:szCs w:val="20"/>
                <w:lang w:val="en-GB"/>
              </w:rPr>
            </w:pPr>
            <w:r w:rsidRPr="00925ABD">
              <w:rPr>
                <w:rFonts w:cs="Arial" w:eastAsiaTheme="minorEastAsia"/>
                <w:b/>
                <w:bCs/>
                <w:szCs w:val="20"/>
                <w:lang w:val="en-GB"/>
              </w:rPr>
              <w:t xml:space="preserve"> </w:t>
            </w:r>
          </w:p>
        </w:tc>
      </w:tr>
      <w:tr w:rsidRPr="00925ABD" w:rsidR="5D655DCE" w:rsidTr="5D655DCE" w14:paraId="715EA209" w14:textId="77777777">
        <w:trPr>
          <w:trHeight w:val="255"/>
        </w:trPr>
        <w:tc>
          <w:tcPr>
            <w:tcW w:w="2415" w:type="dxa"/>
            <w:tcBorders>
              <w:top w:val="single" w:color="auto" w:sz="8" w:space="0"/>
              <w:left w:val="single" w:color="auto" w:sz="8" w:space="0"/>
              <w:bottom w:val="single" w:color="auto" w:sz="8" w:space="0"/>
              <w:right w:val="single" w:color="auto" w:sz="8" w:space="0"/>
            </w:tcBorders>
            <w:tcMar>
              <w:left w:w="108" w:type="dxa"/>
              <w:right w:w="108" w:type="dxa"/>
            </w:tcMar>
            <w:vAlign w:val="center"/>
          </w:tcPr>
          <w:p w:rsidRPr="00925ABD" w:rsidR="5D655DCE" w:rsidP="5D655DCE" w:rsidRDefault="5D655DCE" w14:paraId="4F58D0DE" w14:textId="7326D6F3">
            <w:pPr>
              <w:ind w:left="720" w:right="-20"/>
              <w:jc w:val="both"/>
              <w:rPr>
                <w:rFonts w:cs="Arial" w:eastAsiaTheme="minorEastAsia"/>
                <w:b/>
                <w:bCs/>
                <w:szCs w:val="20"/>
                <w:lang w:val="en-GB"/>
              </w:rPr>
            </w:pPr>
            <w:r w:rsidRPr="00925ABD">
              <w:rPr>
                <w:rFonts w:cs="Arial" w:eastAsiaTheme="minorEastAsia"/>
                <w:b/>
                <w:bCs/>
                <w:szCs w:val="20"/>
                <w:lang w:val="en-GB"/>
              </w:rPr>
              <w:t xml:space="preserve"> </w:t>
            </w:r>
          </w:p>
        </w:tc>
        <w:tc>
          <w:tcPr>
            <w:tcW w:w="3638" w:type="dxa"/>
            <w:tcBorders>
              <w:top w:val="single" w:color="auto" w:sz="8" w:space="0"/>
              <w:left w:val="single" w:color="auto" w:sz="8" w:space="0"/>
              <w:bottom w:val="single" w:color="auto" w:sz="8" w:space="0"/>
              <w:right w:val="single" w:color="auto" w:sz="8" w:space="0"/>
            </w:tcBorders>
            <w:shd w:val="clear" w:color="auto" w:fill="F2F2F2" w:themeFill="background1" w:themeFillShade="F2"/>
            <w:tcMar>
              <w:left w:w="108" w:type="dxa"/>
              <w:right w:w="108" w:type="dxa"/>
            </w:tcMar>
            <w:vAlign w:val="center"/>
          </w:tcPr>
          <w:p w:rsidRPr="00925ABD" w:rsidR="5D655DCE" w:rsidP="5D655DCE" w:rsidRDefault="5D655DCE" w14:paraId="36A34F7D" w14:textId="38119669">
            <w:pPr>
              <w:spacing w:after="0"/>
              <w:ind w:left="720" w:right="-20"/>
              <w:jc w:val="both"/>
              <w:rPr>
                <w:rFonts w:cs="Arial" w:eastAsiaTheme="minorEastAsia"/>
                <w:b/>
                <w:bCs/>
                <w:szCs w:val="20"/>
                <w:lang w:val="en-GB"/>
              </w:rPr>
            </w:pPr>
            <w:r w:rsidRPr="00925ABD">
              <w:rPr>
                <w:rFonts w:cs="Arial" w:eastAsiaTheme="minorEastAsia"/>
                <w:b/>
                <w:bCs/>
                <w:szCs w:val="20"/>
                <w:lang w:val="en-GB"/>
              </w:rPr>
              <w:t xml:space="preserve"> </w:t>
            </w:r>
          </w:p>
        </w:tc>
        <w:tc>
          <w:tcPr>
            <w:tcW w:w="3307" w:type="dxa"/>
            <w:tcBorders>
              <w:top w:val="single" w:color="auto" w:sz="8" w:space="0"/>
              <w:left w:val="single" w:color="auto" w:sz="8" w:space="0"/>
              <w:bottom w:val="single" w:color="auto" w:sz="8" w:space="0"/>
              <w:right w:val="single" w:color="000000" w:themeColor="text1" w:sz="8" w:space="0"/>
            </w:tcBorders>
            <w:shd w:val="clear" w:color="auto" w:fill="F2F2F2" w:themeFill="background1" w:themeFillShade="F2"/>
            <w:tcMar>
              <w:left w:w="108" w:type="dxa"/>
              <w:right w:w="108" w:type="dxa"/>
            </w:tcMar>
            <w:vAlign w:val="center"/>
          </w:tcPr>
          <w:p w:rsidRPr="00925ABD" w:rsidR="5D655DCE" w:rsidP="5D655DCE" w:rsidRDefault="5D655DCE" w14:paraId="47B4F5FD" w14:textId="0F86A319">
            <w:pPr>
              <w:spacing w:after="0"/>
              <w:ind w:left="720" w:right="-20"/>
              <w:jc w:val="both"/>
              <w:rPr>
                <w:rFonts w:cs="Arial" w:eastAsiaTheme="minorEastAsia"/>
                <w:b/>
                <w:bCs/>
                <w:szCs w:val="20"/>
                <w:lang w:val="en-GB"/>
              </w:rPr>
            </w:pPr>
            <w:r w:rsidRPr="00925ABD">
              <w:rPr>
                <w:rFonts w:cs="Arial" w:eastAsiaTheme="minorEastAsia"/>
                <w:b/>
                <w:bCs/>
                <w:szCs w:val="20"/>
                <w:lang w:val="en-GB"/>
              </w:rPr>
              <w:t xml:space="preserve"> </w:t>
            </w:r>
          </w:p>
        </w:tc>
      </w:tr>
    </w:tbl>
    <w:p w:rsidRPr="00925ABD" w:rsidR="1F5B5FD7" w:rsidP="5D655DCE" w:rsidRDefault="1F5B5FD7" w14:paraId="33D041EF" w14:textId="1F0B1765">
      <w:pPr>
        <w:ind w:left="720" w:right="-20"/>
        <w:jc w:val="both"/>
        <w:rPr>
          <w:rFonts w:cs="Arial" w:eastAsiaTheme="minorEastAsia"/>
          <w:szCs w:val="20"/>
          <w:lang w:val="en"/>
        </w:rPr>
      </w:pPr>
      <w:r w:rsidRPr="00925ABD">
        <w:rPr>
          <w:rFonts w:cs="Arial" w:eastAsiaTheme="minorEastAsia"/>
          <w:szCs w:val="20"/>
          <w:lang w:val="en"/>
        </w:rPr>
        <w:t xml:space="preserve"> </w:t>
      </w:r>
    </w:p>
    <w:p w:rsidRPr="00925ABD" w:rsidR="1F5B5FD7" w:rsidP="7BEB92ED" w:rsidRDefault="1F5B5FD7" w14:paraId="42C01CE2" w14:textId="1E8B00B4">
      <w:pPr>
        <w:pStyle w:val="ListParagraph"/>
        <w:numPr>
          <w:ilvl w:val="1"/>
          <w:numId w:val="18"/>
        </w:numPr>
        <w:spacing w:after="0"/>
        <w:ind w:left="-20" w:right="-20" w:hanging="432"/>
        <w:jc w:val="both"/>
        <w:rPr>
          <w:rFonts w:eastAsia="ＭＳ 明朝" w:cs="Arial" w:eastAsiaTheme="minorEastAsia"/>
          <w:lang w:val="en-US"/>
        </w:rPr>
      </w:pPr>
      <w:r w:rsidRPr="7BEB92ED" w:rsidR="1F5B5FD7">
        <w:rPr>
          <w:rFonts w:eastAsia="ＭＳ 明朝" w:cs="Arial" w:eastAsiaTheme="minorEastAsia"/>
          <w:lang w:val="en-US"/>
        </w:rPr>
        <w:t>Does Bidder use a lobbyist or agent</w:t>
      </w:r>
      <w:r w:rsidRPr="7BEB92ED" w:rsidR="1F5B5FD7">
        <w:rPr>
          <w:rFonts w:eastAsia="ＭＳ 明朝" w:cs="Arial" w:eastAsiaTheme="minorEastAsia"/>
          <w:lang w:val="en-US"/>
        </w:rPr>
        <w:t xml:space="preserve">?  </w:t>
      </w:r>
      <w:r w:rsidRPr="7BEB92ED" w:rsidR="1F5B5FD7">
        <w:rPr>
          <w:rFonts w:eastAsia="ＭＳ 明朝" w:cs="Arial" w:eastAsiaTheme="minorEastAsia"/>
          <w:lang w:val="en-US"/>
        </w:rPr>
        <w:t xml:space="preserve">If so, please </w:t>
      </w:r>
      <w:r w:rsidRPr="7BEB92ED" w:rsidR="1F5B5FD7">
        <w:rPr>
          <w:rFonts w:eastAsia="ＭＳ 明朝" w:cs="Arial" w:eastAsiaTheme="minorEastAsia"/>
          <w:lang w:val="en-US"/>
        </w:rPr>
        <w:t>disclose</w:t>
      </w:r>
      <w:r w:rsidRPr="7BEB92ED" w:rsidR="1F5B5FD7">
        <w:rPr>
          <w:rFonts w:eastAsia="ＭＳ 明朝" w:cs="Arial" w:eastAsiaTheme="minorEastAsia"/>
          <w:lang w:val="en-US"/>
        </w:rPr>
        <w:t>.</w:t>
      </w:r>
    </w:p>
    <w:p w:rsidRPr="00925ABD" w:rsidR="1F5B5FD7" w:rsidP="0053504E" w:rsidRDefault="1F5B5FD7" w14:paraId="53B2B8A6" w14:textId="3FCFBB2D">
      <w:pPr>
        <w:pStyle w:val="ListParagraph"/>
        <w:numPr>
          <w:ilvl w:val="1"/>
          <w:numId w:val="18"/>
        </w:numPr>
        <w:spacing w:after="0"/>
        <w:ind w:left="-20" w:right="-20" w:hanging="432"/>
        <w:jc w:val="both"/>
        <w:rPr>
          <w:rFonts w:cs="Arial" w:eastAsiaTheme="minorEastAsia"/>
          <w:szCs w:val="20"/>
          <w:lang w:val="en"/>
        </w:rPr>
      </w:pPr>
      <w:r w:rsidRPr="00925ABD">
        <w:rPr>
          <w:rFonts w:cs="Arial" w:eastAsiaTheme="minorEastAsia"/>
          <w:szCs w:val="20"/>
          <w:lang w:val="en"/>
        </w:rPr>
        <w:t>Disclosure must be made of any gifts or entertainment provided to GSMA employees in the past twelve (12) months.</w:t>
      </w:r>
    </w:p>
    <w:p w:rsidRPr="00925ABD" w:rsidR="1F5B5FD7" w:rsidP="7BEB92ED" w:rsidRDefault="1F5B5FD7" w14:paraId="2AC2BBB8" w14:textId="5E2BEF58">
      <w:pPr>
        <w:pStyle w:val="ListParagraph"/>
        <w:numPr>
          <w:ilvl w:val="1"/>
          <w:numId w:val="18"/>
        </w:numPr>
        <w:spacing w:after="0"/>
        <w:ind w:left="-20" w:right="-20" w:hanging="432"/>
        <w:jc w:val="both"/>
        <w:rPr>
          <w:rFonts w:eastAsia="ＭＳ 明朝" w:cs="Arial" w:eastAsiaTheme="minorEastAsia"/>
          <w:lang w:val="en-US"/>
        </w:rPr>
      </w:pPr>
      <w:r w:rsidRPr="7BEB92ED" w:rsidR="1F5B5FD7">
        <w:rPr>
          <w:rFonts w:eastAsia="ＭＳ 明朝" w:cs="Arial" w:eastAsiaTheme="minorEastAsia"/>
          <w:lang w:val="en-US"/>
        </w:rPr>
        <w:t xml:space="preserve">Please provide details of current or </w:t>
      </w:r>
      <w:r w:rsidRPr="7BEB92ED" w:rsidR="1F5B5FD7">
        <w:rPr>
          <w:rFonts w:eastAsia="ＭＳ 明朝" w:cs="Arial" w:eastAsiaTheme="minorEastAsia"/>
          <w:lang w:val="en-US"/>
        </w:rPr>
        <w:t>previous</w:t>
      </w:r>
      <w:r w:rsidRPr="7BEB92ED" w:rsidR="1F5B5FD7">
        <w:rPr>
          <w:rFonts w:eastAsia="ＭＳ 明朝" w:cs="Arial" w:eastAsiaTheme="minorEastAsia"/>
          <w:lang w:val="en-US"/>
        </w:rPr>
        <w:t xml:space="preserve"> employment of Bidder’s personnel and ownership, (including self, spouse, and immediate family members) with ties to GSMA employees</w:t>
      </w:r>
      <w:r w:rsidRPr="7BEB92ED" w:rsidR="1F5B5FD7">
        <w:rPr>
          <w:rFonts w:eastAsia="ＭＳ 明朝" w:cs="Arial" w:eastAsiaTheme="minorEastAsia"/>
          <w:lang w:val="en-US"/>
        </w:rPr>
        <w:t xml:space="preserve">.  </w:t>
      </w:r>
    </w:p>
    <w:p w:rsidRPr="00925ABD" w:rsidR="5D655DCE" w:rsidP="003F7E18" w:rsidRDefault="5D655DCE" w14:paraId="2485E1D7" w14:textId="2940C67A">
      <w:pPr>
        <w:ind w:right="-20"/>
        <w:jc w:val="both"/>
        <w:rPr>
          <w:rFonts w:cs="Arial" w:eastAsiaTheme="minorEastAsia"/>
          <w:b/>
          <w:bCs/>
        </w:rPr>
      </w:pPr>
    </w:p>
    <w:p w:rsidRPr="00925ABD" w:rsidR="5D655DCE" w:rsidP="5D655DCE" w:rsidRDefault="5D655DCE" w14:paraId="5C0C7681" w14:textId="38BC0DA5">
      <w:pPr>
        <w:rPr>
          <w:rFonts w:cs="Arial" w:eastAsiaTheme="minorEastAsia"/>
          <w:b/>
          <w:bCs/>
        </w:rPr>
      </w:pPr>
    </w:p>
    <w:p w:rsidRPr="00925ABD" w:rsidR="00AB2213" w:rsidP="79248023" w:rsidRDefault="00AB2213" w14:paraId="71B82359" w14:textId="5A72E965">
      <w:pPr>
        <w:rPr>
          <w:rFonts w:eastAsia="ＭＳ 明朝" w:cs="Arial" w:eastAsiaTheme="minorEastAsia"/>
          <w:b w:val="1"/>
          <w:bCs w:val="1"/>
        </w:rPr>
      </w:pPr>
      <w:r w:rsidRPr="79248023">
        <w:rPr>
          <w:rFonts w:eastAsia="ＭＳ 明朝" w:cs="Arial" w:eastAsiaTheme="minorEastAsia"/>
          <w:b w:val="1"/>
          <w:bCs w:val="1"/>
        </w:rPr>
        <w:br w:type="page"/>
      </w:r>
    </w:p>
    <w:p w:rsidRPr="00925ABD" w:rsidR="5D655DCE" w:rsidP="5D655DCE" w:rsidRDefault="5D655DCE" w14:paraId="410572BB" w14:textId="20A883E9">
      <w:pPr>
        <w:rPr>
          <w:rFonts w:cs="Arial" w:eastAsiaTheme="minorEastAsia"/>
          <w:b/>
          <w:bCs/>
        </w:rPr>
      </w:pPr>
    </w:p>
    <w:p w:rsidRPr="00925ABD" w:rsidR="1F5B5FD7" w:rsidP="152EEA49" w:rsidRDefault="1F5B5FD7" w14:paraId="47427190" w14:textId="35D5ABB0">
      <w:pPr>
        <w:ind w:left="-20" w:right="-20"/>
        <w:jc w:val="center"/>
        <w:rPr>
          <w:rFonts w:eastAsia="ＭＳ 明朝" w:cs="Arial" w:eastAsiaTheme="minorEastAsia"/>
          <w:b w:val="1"/>
          <w:bCs w:val="1"/>
          <w:sz w:val="32"/>
          <w:szCs w:val="32"/>
          <w:lang w:val="en"/>
        </w:rPr>
      </w:pPr>
      <w:r w:rsidRPr="152EEA49" w:rsidR="1F5B5FD7">
        <w:rPr>
          <w:rFonts w:eastAsia="ＭＳ 明朝" w:cs="Arial" w:eastAsiaTheme="minorEastAsia"/>
          <w:b w:val="1"/>
          <w:bCs w:val="1"/>
          <w:sz w:val="32"/>
          <w:szCs w:val="32"/>
          <w:lang w:val="en"/>
        </w:rPr>
        <w:t xml:space="preserve">Schedule </w:t>
      </w:r>
      <w:r w:rsidRPr="152EEA49" w:rsidR="4380C24D">
        <w:rPr>
          <w:rFonts w:eastAsia="ＭＳ 明朝" w:cs="Arial" w:eastAsiaTheme="minorEastAsia"/>
          <w:b w:val="1"/>
          <w:bCs w:val="1"/>
          <w:sz w:val="32"/>
          <w:szCs w:val="32"/>
          <w:lang w:val="en"/>
        </w:rPr>
        <w:t>3</w:t>
      </w:r>
    </w:p>
    <w:p w:rsidRPr="00925ABD" w:rsidR="1F5B5FD7" w:rsidP="5D655DCE" w:rsidRDefault="1F5B5FD7" w14:paraId="7F871F6E" w14:textId="519C0165">
      <w:pPr>
        <w:ind w:left="-20" w:right="-20"/>
        <w:jc w:val="center"/>
        <w:rPr>
          <w:rFonts w:cs="Arial" w:eastAsiaTheme="minorEastAsia"/>
          <w:b/>
          <w:bCs/>
          <w:sz w:val="32"/>
          <w:szCs w:val="32"/>
          <w:lang w:val="en"/>
        </w:rPr>
      </w:pPr>
      <w:r w:rsidRPr="00925ABD">
        <w:rPr>
          <w:rFonts w:cs="Arial" w:eastAsiaTheme="minorEastAsia"/>
          <w:b/>
          <w:bCs/>
          <w:sz w:val="32"/>
          <w:szCs w:val="32"/>
          <w:lang w:val="en"/>
        </w:rPr>
        <w:t>Code of Conduct</w:t>
      </w:r>
    </w:p>
    <w:p w:rsidRPr="00925ABD" w:rsidR="12808D5B" w:rsidP="003F7E18" w:rsidRDefault="12808D5B" w14:paraId="67A781F9" w14:textId="05ECF091">
      <w:pPr>
        <w:pStyle w:val="Heading2"/>
      </w:pPr>
      <w:r w:rsidRPr="00925ABD">
        <w:t>Purpose</w:t>
      </w:r>
    </w:p>
    <w:p w:rsidRPr="00925ABD" w:rsidR="12808D5B" w:rsidP="5D655DCE" w:rsidRDefault="12808D5B" w14:paraId="7761CCF5" w14:textId="613D0A17">
      <w:pPr>
        <w:ind w:left="-20" w:right="-20"/>
        <w:jc w:val="both"/>
        <w:rPr>
          <w:rFonts w:cs="Arial" w:eastAsiaTheme="minorEastAsia"/>
          <w:szCs w:val="20"/>
          <w:lang w:val="en-GB"/>
        </w:rPr>
      </w:pPr>
      <w:r w:rsidRPr="00925ABD">
        <w:rPr>
          <w:rFonts w:cs="Arial" w:eastAsiaTheme="minorEastAsia"/>
          <w:szCs w:val="20"/>
          <w:lang w:val="en-GB"/>
        </w:rPr>
        <w:t xml:space="preserve">The GSMA Supplier Code of Conduct (“the GSMA Code”) reflects our intent to minimise the social, environmental and ethical impact of our supply chain and to ensure that we and our suppliers act in a responsible manner.  </w:t>
      </w:r>
    </w:p>
    <w:p w:rsidRPr="003F7E18" w:rsidR="12808D5B" w:rsidP="003F7E18" w:rsidRDefault="12808D5B" w14:paraId="369BF5D5" w14:textId="148BA259">
      <w:pPr>
        <w:pStyle w:val="Heading2"/>
      </w:pPr>
      <w:r w:rsidRPr="003F7E18">
        <w:t xml:space="preserve">Scope </w:t>
      </w:r>
    </w:p>
    <w:p w:rsidRPr="00925ABD" w:rsidR="12808D5B" w:rsidP="5D655DCE" w:rsidRDefault="12808D5B" w14:paraId="4D7D8861" w14:textId="0C5C767C">
      <w:pPr>
        <w:ind w:left="-20" w:right="-20"/>
        <w:jc w:val="both"/>
        <w:rPr>
          <w:rFonts w:cs="Arial" w:eastAsiaTheme="minorEastAsia"/>
          <w:szCs w:val="20"/>
          <w:lang w:val="en-GB"/>
        </w:rPr>
      </w:pPr>
      <w:r w:rsidRPr="00925ABD">
        <w:rPr>
          <w:rFonts w:cs="Arial" w:eastAsiaTheme="minorEastAsia"/>
          <w:szCs w:val="20"/>
          <w:lang w:val="en-GB"/>
        </w:rPr>
        <w:t xml:space="preserve">This GSMA Code applies to all suppliers and contractors in any capacity including agency workers, seconded workers, volunteers, agents, contractors, external consultants, third-party representatives and business partners who provide goods or services, to or on behalf of GSMA. We require suppliers notify any sub-suppliers that are used on behalf of the GSMA of their responsibility to implement the GSMA Code.  </w:t>
      </w:r>
    </w:p>
    <w:p w:rsidRPr="003F7E18" w:rsidR="12808D5B" w:rsidP="003F7E18" w:rsidRDefault="12808D5B" w14:paraId="054B3CE6" w14:textId="6117E0F7">
      <w:pPr>
        <w:pStyle w:val="Heading2"/>
      </w:pPr>
      <w:r w:rsidRPr="003F7E18">
        <w:t xml:space="preserve">Principles </w:t>
      </w:r>
    </w:p>
    <w:p w:rsidRPr="00925ABD" w:rsidR="12808D5B" w:rsidP="5D655DCE" w:rsidRDefault="12808D5B" w14:paraId="00B7FA93" w14:textId="5EE93BAC">
      <w:pPr>
        <w:ind w:left="-20" w:right="-20"/>
        <w:jc w:val="both"/>
        <w:rPr>
          <w:rFonts w:cs="Arial" w:eastAsiaTheme="minorEastAsia"/>
          <w:szCs w:val="20"/>
          <w:lang w:val="en-GB"/>
        </w:rPr>
      </w:pPr>
      <w:r w:rsidRPr="00925ABD">
        <w:rPr>
          <w:rFonts w:cs="Arial" w:eastAsiaTheme="minorEastAsia"/>
          <w:szCs w:val="20"/>
          <w:lang w:val="en-GB"/>
        </w:rPr>
        <w:t xml:space="preserve">GSMA expects all suppliers to adhere to the following principles and will cease trading with suppliers showing persistent disregard for important elements of environmental, social and ethical performance. </w:t>
      </w:r>
    </w:p>
    <w:p w:rsidRPr="00925ABD" w:rsidR="12808D5B" w:rsidP="5D655DCE" w:rsidRDefault="12808D5B" w14:paraId="0B1A6E2D" w14:textId="1150941D">
      <w:pPr>
        <w:ind w:left="-20" w:right="-20"/>
        <w:jc w:val="both"/>
        <w:rPr>
          <w:rFonts w:cs="Arial" w:eastAsiaTheme="minorEastAsia"/>
          <w:szCs w:val="20"/>
          <w:lang w:val="en-GB"/>
        </w:rPr>
      </w:pPr>
      <w:r w:rsidRPr="00925ABD">
        <w:rPr>
          <w:rFonts w:cs="Arial" w:eastAsiaTheme="minorEastAsia"/>
          <w:szCs w:val="20"/>
          <w:lang w:val="en-GB"/>
        </w:rPr>
        <w:t xml:space="preserve">GSMA seeks to ensure that the working conditions at suppliers of the products and services we purchase meet the standards of the International Labour Organisation (ILO) and the Universal Declaration of Human Rights (UDHR) </w:t>
      </w:r>
    </w:p>
    <w:p w:rsidRPr="003F7E18" w:rsidR="12808D5B" w:rsidP="003F7E18" w:rsidRDefault="12808D5B" w14:paraId="13386B7E" w14:textId="3923646D">
      <w:pPr>
        <w:pStyle w:val="Heading2"/>
      </w:pPr>
      <w:r w:rsidRPr="003F7E18">
        <w:t xml:space="preserve">Social Compliance </w:t>
      </w:r>
    </w:p>
    <w:p w:rsidRPr="00925ABD" w:rsidR="12808D5B" w:rsidP="5D655DCE" w:rsidRDefault="12808D5B" w14:paraId="2C756C3C" w14:textId="627FFCF8">
      <w:pPr>
        <w:pStyle w:val="ListParagraph"/>
        <w:numPr>
          <w:ilvl w:val="0"/>
          <w:numId w:val="16"/>
        </w:numPr>
        <w:spacing w:after="28" w:line="276" w:lineRule="auto"/>
        <w:ind w:left="-20" w:right="-20"/>
        <w:rPr>
          <w:rFonts w:cs="Arial" w:eastAsiaTheme="minorEastAsia"/>
          <w:szCs w:val="20"/>
          <w:lang w:val="en-GB"/>
        </w:rPr>
      </w:pPr>
      <w:r w:rsidRPr="00925ABD">
        <w:rPr>
          <w:rFonts w:cs="Arial" w:eastAsiaTheme="minorEastAsia"/>
          <w:b/>
          <w:bCs/>
          <w:szCs w:val="20"/>
          <w:lang w:val="en-GB"/>
        </w:rPr>
        <w:t>Child Labour:</w:t>
      </w:r>
      <w:r w:rsidRPr="00925ABD">
        <w:rPr>
          <w:rFonts w:cs="Arial" w:eastAsiaTheme="minorEastAsia"/>
          <w:szCs w:val="20"/>
          <w:lang w:val="en-GB"/>
        </w:rPr>
        <w:t xml:space="preserve"> Organisations should ensure the effective long-term elimination of child labour, in a manner consistent with the interests of the children concerned.  </w:t>
      </w:r>
    </w:p>
    <w:p w:rsidRPr="00925ABD" w:rsidR="12808D5B" w:rsidP="5D655DCE" w:rsidRDefault="12808D5B" w14:paraId="50E88242" w14:textId="713A3A3E">
      <w:pPr>
        <w:pStyle w:val="ListParagraph"/>
        <w:numPr>
          <w:ilvl w:val="0"/>
          <w:numId w:val="16"/>
        </w:numPr>
        <w:spacing w:after="28" w:line="276" w:lineRule="auto"/>
        <w:ind w:left="-20" w:right="-20"/>
        <w:rPr>
          <w:rFonts w:cs="Arial" w:eastAsiaTheme="minorEastAsia"/>
          <w:szCs w:val="20"/>
          <w:lang w:val="en-GB"/>
        </w:rPr>
      </w:pPr>
      <w:r w:rsidRPr="00925ABD">
        <w:rPr>
          <w:rFonts w:cs="Arial" w:eastAsiaTheme="minorEastAsia"/>
          <w:b/>
          <w:bCs/>
          <w:szCs w:val="20"/>
          <w:lang w:val="en-GB"/>
        </w:rPr>
        <w:t>Forced Labour:</w:t>
      </w:r>
      <w:r w:rsidRPr="00925ABD">
        <w:rPr>
          <w:rFonts w:cs="Arial" w:eastAsiaTheme="minorEastAsia"/>
          <w:szCs w:val="20"/>
          <w:lang w:val="en-GB"/>
        </w:rPr>
        <w:t xml:space="preserve"> There should be no forced, bonded (including debt bonded),involuntary labour, trafficked labour and workers should be able to leave after giving reasonable notice. </w:t>
      </w:r>
    </w:p>
    <w:p w:rsidRPr="00925ABD" w:rsidR="12808D5B" w:rsidP="5D655DCE" w:rsidRDefault="12808D5B" w14:paraId="365BE91E" w14:textId="30C177DB">
      <w:pPr>
        <w:pStyle w:val="ListParagraph"/>
        <w:numPr>
          <w:ilvl w:val="0"/>
          <w:numId w:val="16"/>
        </w:numPr>
        <w:spacing w:after="28" w:line="276" w:lineRule="auto"/>
        <w:ind w:left="-20" w:right="-20"/>
        <w:rPr>
          <w:rFonts w:cs="Arial" w:eastAsiaTheme="minorEastAsia"/>
          <w:szCs w:val="20"/>
          <w:lang w:val="en-GB"/>
        </w:rPr>
      </w:pPr>
      <w:r w:rsidRPr="00925ABD">
        <w:rPr>
          <w:rFonts w:cs="Arial" w:eastAsiaTheme="minorEastAsia"/>
          <w:b/>
          <w:bCs/>
          <w:szCs w:val="20"/>
          <w:lang w:val="en-GB"/>
        </w:rPr>
        <w:t>Health, Safety and Hygiene:</w:t>
      </w:r>
      <w:r w:rsidRPr="00925ABD">
        <w:rPr>
          <w:rFonts w:cs="Arial" w:eastAsiaTheme="minorEastAsia"/>
          <w:szCs w:val="20"/>
          <w:lang w:val="en-GB"/>
        </w:rPr>
        <w:t xml:space="preserve"> All employees should expect to work in an environment that is both safe and healthy. Adequate steps should be taken to prevent accidents occurring in the normal course of work including the provision of suitable health and safety training. </w:t>
      </w:r>
    </w:p>
    <w:p w:rsidRPr="00925ABD" w:rsidR="12808D5B" w:rsidP="5D655DCE" w:rsidRDefault="12808D5B" w14:paraId="6D3B8274" w14:textId="4280073F">
      <w:pPr>
        <w:pStyle w:val="ListParagraph"/>
        <w:numPr>
          <w:ilvl w:val="0"/>
          <w:numId w:val="16"/>
        </w:numPr>
        <w:spacing w:after="28" w:line="276" w:lineRule="auto"/>
        <w:ind w:left="-20" w:right="-20"/>
        <w:rPr>
          <w:rFonts w:cs="Arial" w:eastAsiaTheme="minorEastAsia"/>
          <w:szCs w:val="20"/>
          <w:lang w:val="en-GB"/>
        </w:rPr>
      </w:pPr>
      <w:r w:rsidRPr="00925ABD">
        <w:rPr>
          <w:rFonts w:cs="Arial" w:eastAsiaTheme="minorEastAsia"/>
          <w:b/>
          <w:bCs/>
          <w:szCs w:val="20"/>
          <w:lang w:val="en-GB"/>
        </w:rPr>
        <w:t>Discipline:</w:t>
      </w:r>
      <w:r w:rsidRPr="00925ABD">
        <w:rPr>
          <w:rFonts w:cs="Arial" w:eastAsiaTheme="minorEastAsia"/>
          <w:szCs w:val="20"/>
          <w:lang w:val="en-GB"/>
        </w:rPr>
        <w:t xml:space="preserve"> Physical abuse or discipline, the threat of physical abuse, sexual or other harassment and verbal abuse or other forms of intimidation is not acceptable. Disciplinary and grievance procedures shall be clearly documented and communicated to all employees. </w:t>
      </w:r>
    </w:p>
    <w:p w:rsidRPr="00925ABD" w:rsidR="12808D5B" w:rsidP="5D655DCE" w:rsidRDefault="12808D5B" w14:paraId="495DE150" w14:textId="6F1CF8BA">
      <w:pPr>
        <w:pStyle w:val="ListParagraph"/>
        <w:numPr>
          <w:ilvl w:val="0"/>
          <w:numId w:val="16"/>
        </w:numPr>
        <w:spacing w:after="28" w:line="276" w:lineRule="auto"/>
        <w:ind w:left="-20" w:right="-20"/>
        <w:rPr>
          <w:rFonts w:cs="Arial" w:eastAsiaTheme="minorEastAsia"/>
          <w:szCs w:val="20"/>
          <w:lang w:val="en-GB"/>
        </w:rPr>
      </w:pPr>
      <w:r w:rsidRPr="00925ABD">
        <w:rPr>
          <w:rFonts w:cs="Arial" w:eastAsiaTheme="minorEastAsia"/>
          <w:b/>
          <w:bCs/>
          <w:szCs w:val="20"/>
          <w:lang w:val="en-GB"/>
        </w:rPr>
        <w:t>Freedom of Association and Employee Representation</w:t>
      </w:r>
      <w:r w:rsidRPr="00925ABD">
        <w:rPr>
          <w:rFonts w:cs="Arial" w:eastAsiaTheme="minorEastAsia"/>
          <w:szCs w:val="20"/>
          <w:lang w:val="en-GB"/>
        </w:rPr>
        <w:t xml:space="preserve">: Organisations should adhere to all local laws regarding trade union representation and the formation of employee representation groups </w:t>
      </w:r>
    </w:p>
    <w:p w:rsidRPr="00925ABD" w:rsidR="12808D5B" w:rsidP="5D655DCE" w:rsidRDefault="12808D5B" w14:paraId="2457030E" w14:textId="3B90E430">
      <w:pPr>
        <w:pStyle w:val="ListParagraph"/>
        <w:numPr>
          <w:ilvl w:val="0"/>
          <w:numId w:val="16"/>
        </w:numPr>
        <w:spacing w:after="28" w:line="276" w:lineRule="auto"/>
        <w:ind w:left="-20" w:right="-20"/>
        <w:rPr>
          <w:rFonts w:cs="Arial" w:eastAsiaTheme="minorEastAsia"/>
          <w:szCs w:val="20"/>
          <w:lang w:val="en-GB"/>
        </w:rPr>
      </w:pPr>
      <w:r w:rsidRPr="00925ABD">
        <w:rPr>
          <w:rFonts w:cs="Arial" w:eastAsiaTheme="minorEastAsia"/>
          <w:b/>
          <w:bCs/>
          <w:szCs w:val="20"/>
          <w:lang w:val="en-GB"/>
        </w:rPr>
        <w:t>Working Hours</w:t>
      </w:r>
      <w:r w:rsidRPr="00925ABD">
        <w:rPr>
          <w:rFonts w:cs="Arial" w:eastAsiaTheme="minorEastAsia"/>
          <w:szCs w:val="20"/>
          <w:lang w:val="en-GB"/>
        </w:rPr>
        <w:t xml:space="preserve">: working hours should not be excessive and shall comply with relevant national laws.  </w:t>
      </w:r>
    </w:p>
    <w:p w:rsidRPr="00925ABD" w:rsidR="12808D5B" w:rsidP="5D655DCE" w:rsidRDefault="12808D5B" w14:paraId="2D4B1764" w14:textId="504F240E">
      <w:pPr>
        <w:pStyle w:val="ListParagraph"/>
        <w:numPr>
          <w:ilvl w:val="0"/>
          <w:numId w:val="16"/>
        </w:numPr>
        <w:spacing w:after="28" w:line="276" w:lineRule="auto"/>
        <w:ind w:left="-20" w:right="-20"/>
        <w:rPr>
          <w:rFonts w:cs="Arial" w:eastAsiaTheme="minorEastAsia"/>
          <w:szCs w:val="20"/>
          <w:lang w:val="en-GB"/>
        </w:rPr>
      </w:pPr>
      <w:r w:rsidRPr="00925ABD">
        <w:rPr>
          <w:rFonts w:cs="Arial" w:eastAsiaTheme="minorEastAsia"/>
          <w:b/>
          <w:bCs/>
          <w:szCs w:val="20"/>
          <w:lang w:val="en-GB"/>
        </w:rPr>
        <w:t>Equality of Treatment:</w:t>
      </w:r>
      <w:r w:rsidRPr="00925ABD">
        <w:rPr>
          <w:rFonts w:cs="Arial" w:eastAsiaTheme="minorEastAsia"/>
          <w:szCs w:val="20"/>
          <w:lang w:val="en-GB"/>
        </w:rPr>
        <w:t xml:space="preserve"> Organisations will seek to avoid any form of unlawful discrimination in all aspects of employment including, but not limited to the following protected characteristics or any others that may be covered by local legislation: age; caste or tribe; disability; gender / sex; gender reassignment; marriage and civil partnership; pregnancy and maternity; race; religion or belief; sexual orientation; military status. </w:t>
      </w:r>
    </w:p>
    <w:p w:rsidRPr="00925ABD" w:rsidR="12808D5B" w:rsidP="5D655DCE" w:rsidRDefault="12808D5B" w14:paraId="3EC6CC18" w14:textId="040D116E">
      <w:pPr>
        <w:pStyle w:val="ListParagraph"/>
        <w:numPr>
          <w:ilvl w:val="0"/>
          <w:numId w:val="16"/>
        </w:numPr>
        <w:spacing w:after="28" w:line="276" w:lineRule="auto"/>
        <w:ind w:left="-20" w:right="-20"/>
        <w:rPr>
          <w:rFonts w:cs="Arial" w:eastAsiaTheme="minorEastAsia"/>
          <w:szCs w:val="20"/>
          <w:lang w:val="en-GB"/>
        </w:rPr>
      </w:pPr>
      <w:r w:rsidRPr="00925ABD">
        <w:rPr>
          <w:rFonts w:cs="Arial" w:eastAsiaTheme="minorEastAsia"/>
          <w:b/>
          <w:bCs/>
          <w:szCs w:val="20"/>
          <w:lang w:val="en-GB"/>
        </w:rPr>
        <w:t>Remuneration:</w:t>
      </w:r>
      <w:r w:rsidRPr="00925ABD">
        <w:rPr>
          <w:rFonts w:cs="Arial" w:eastAsiaTheme="minorEastAsia"/>
          <w:szCs w:val="20"/>
          <w:lang w:val="en-GB"/>
        </w:rPr>
        <w:t xml:space="preserve"> Wages and benefits afforded to workers should meet national standards. Workers should be provided with clear written information on their pay and conditions. Excessive deductions on wages should not be permitted as a disciplinary measure. </w:t>
      </w:r>
    </w:p>
    <w:p w:rsidRPr="00925ABD" w:rsidR="12808D5B" w:rsidP="5D655DCE" w:rsidRDefault="12808D5B" w14:paraId="35788925" w14:textId="717B2C25">
      <w:pPr>
        <w:pStyle w:val="ListParagraph"/>
        <w:numPr>
          <w:ilvl w:val="0"/>
          <w:numId w:val="16"/>
        </w:numPr>
        <w:spacing w:after="28" w:line="276" w:lineRule="auto"/>
        <w:ind w:left="-20" w:right="-20"/>
        <w:rPr>
          <w:rFonts w:cs="Arial" w:eastAsiaTheme="minorEastAsia"/>
          <w:szCs w:val="20"/>
          <w:lang w:val="en-GB"/>
        </w:rPr>
      </w:pPr>
      <w:r w:rsidRPr="00925ABD">
        <w:rPr>
          <w:rFonts w:cs="Arial" w:eastAsiaTheme="minorEastAsia"/>
          <w:b/>
          <w:bCs/>
          <w:szCs w:val="20"/>
          <w:lang w:val="en-GB"/>
        </w:rPr>
        <w:t>Employment terms</w:t>
      </w:r>
      <w:r w:rsidRPr="00925ABD">
        <w:rPr>
          <w:rFonts w:cs="Arial" w:eastAsiaTheme="minorEastAsia"/>
          <w:szCs w:val="20"/>
          <w:lang w:val="en-GB"/>
        </w:rPr>
        <w:t xml:space="preserve">: All workers should be provided with simple, written contracts which must detail the terms and conditions of their employment. Contracts should be clearly understandable to each worker. Work performed should be on the basis of recognised employment law and practice. </w:t>
      </w:r>
    </w:p>
    <w:p w:rsidRPr="00925ABD" w:rsidR="12808D5B" w:rsidP="5D655DCE" w:rsidRDefault="12808D5B" w14:paraId="663DA4E9" w14:textId="6B462211">
      <w:pPr>
        <w:pStyle w:val="ListParagraph"/>
        <w:numPr>
          <w:ilvl w:val="0"/>
          <w:numId w:val="16"/>
        </w:numPr>
        <w:spacing w:after="28" w:line="276" w:lineRule="auto"/>
        <w:ind w:left="-20" w:right="-20"/>
        <w:rPr>
          <w:rFonts w:cs="Arial" w:eastAsiaTheme="minorEastAsia"/>
          <w:szCs w:val="20"/>
          <w:lang w:val="en-GB"/>
        </w:rPr>
      </w:pPr>
      <w:r w:rsidRPr="00925ABD">
        <w:rPr>
          <w:rFonts w:cs="Arial" w:eastAsiaTheme="minorEastAsia"/>
          <w:b/>
          <w:bCs/>
          <w:szCs w:val="20"/>
          <w:lang w:val="en-GB"/>
        </w:rPr>
        <w:lastRenderedPageBreak/>
        <w:t>Right to work</w:t>
      </w:r>
      <w:r w:rsidRPr="00925ABD">
        <w:rPr>
          <w:rFonts w:cs="Arial" w:eastAsiaTheme="minorEastAsia"/>
          <w:szCs w:val="20"/>
          <w:lang w:val="en-GB"/>
        </w:rPr>
        <w:t xml:space="preserve">: It is expected that supplier’s hiring practices will accurately verify a worker </w:t>
      </w:r>
    </w:p>
    <w:p w:rsidRPr="00925ABD" w:rsidR="12808D5B" w:rsidP="5D655DCE" w:rsidRDefault="12808D5B" w14:paraId="741CF1FD" w14:textId="6D9BE053">
      <w:pPr>
        <w:pStyle w:val="ListParagraph"/>
        <w:numPr>
          <w:ilvl w:val="0"/>
          <w:numId w:val="16"/>
        </w:numPr>
        <w:spacing w:after="28" w:line="276" w:lineRule="auto"/>
        <w:ind w:left="-20" w:right="-20"/>
        <w:rPr>
          <w:rFonts w:cs="Arial" w:eastAsiaTheme="minorEastAsia"/>
          <w:szCs w:val="20"/>
          <w:lang w:val="en-GB"/>
        </w:rPr>
      </w:pPr>
      <w:r w:rsidRPr="00925ABD">
        <w:rPr>
          <w:rFonts w:cs="Arial" w:eastAsiaTheme="minorEastAsia"/>
          <w:b/>
          <w:bCs/>
          <w:szCs w:val="20"/>
          <w:lang w:val="en-GB"/>
        </w:rPr>
        <w:t>Community impact:</w:t>
      </w:r>
      <w:r w:rsidRPr="00925ABD">
        <w:rPr>
          <w:rFonts w:cs="Arial" w:eastAsiaTheme="minorEastAsia"/>
          <w:szCs w:val="20"/>
          <w:lang w:val="en-GB"/>
        </w:rPr>
        <w:t xml:space="preserve"> Organisations are encouraged to support the communities in which they operate through appropriate community initiatives. </w:t>
      </w:r>
    </w:p>
    <w:p w:rsidRPr="00925ABD" w:rsidR="12808D5B" w:rsidP="003F7E18" w:rsidRDefault="12808D5B" w14:paraId="0ADDD85B" w14:textId="746A736C">
      <w:pPr>
        <w:spacing w:after="130"/>
        <w:ind w:left="72" w:right="-20"/>
        <w:jc w:val="both"/>
        <w:rPr>
          <w:rFonts w:cs="Arial" w:eastAsiaTheme="minorEastAsia"/>
          <w:szCs w:val="20"/>
          <w:lang w:val="en-GB"/>
        </w:rPr>
      </w:pPr>
      <w:r w:rsidRPr="00925ABD">
        <w:rPr>
          <w:rFonts w:cs="Arial" w:eastAsiaTheme="minorEastAsia"/>
          <w:szCs w:val="20"/>
          <w:lang w:val="en-GB"/>
        </w:rPr>
        <w:t xml:space="preserve">It is understood that organisations must comply with national and other applicable laws and regulations and where there is conflict between these and the GSMA Code then the highest standards linked with such laws and regulations shall be applied.  </w:t>
      </w:r>
    </w:p>
    <w:p w:rsidRPr="003F7E18" w:rsidR="12808D5B" w:rsidP="003F7E18" w:rsidRDefault="12808D5B" w14:paraId="35B3B70F" w14:textId="045FEF6B">
      <w:pPr>
        <w:pStyle w:val="Heading2"/>
      </w:pPr>
      <w:r w:rsidRPr="003F7E18">
        <w:t xml:space="preserve">Environment </w:t>
      </w:r>
    </w:p>
    <w:p w:rsidRPr="00925ABD" w:rsidR="12808D5B" w:rsidP="003F7E18" w:rsidRDefault="12808D5B" w14:paraId="56859E37" w14:textId="03DA5D73">
      <w:pPr>
        <w:ind w:left="-20" w:right="-20"/>
        <w:jc w:val="both"/>
        <w:rPr>
          <w:rFonts w:cs="Arial" w:eastAsiaTheme="minorEastAsia"/>
          <w:szCs w:val="20"/>
          <w:lang w:val="en-GB"/>
        </w:rPr>
      </w:pPr>
      <w:r w:rsidRPr="00925ABD">
        <w:rPr>
          <w:rFonts w:cs="Arial" w:eastAsiaTheme="minorEastAsia"/>
          <w:szCs w:val="20"/>
          <w:lang w:val="en-GB"/>
        </w:rPr>
        <w:t xml:space="preserve">We seek to ensure that appropriate attention is paid to environmental issues when GSMA purchase products and services. In all cases suppliers should be able to demonstrate environmental policies and management systems sufficient to ensure continuous improvement in environmental performance and be in accordance with local and internationally recognised environmental standards. </w:t>
      </w:r>
    </w:p>
    <w:p w:rsidRPr="003F7E18" w:rsidR="12808D5B" w:rsidP="003F7E18" w:rsidRDefault="12808D5B" w14:paraId="070D2CB7" w14:textId="16907310">
      <w:pPr>
        <w:pStyle w:val="Heading2"/>
      </w:pPr>
      <w:r w:rsidRPr="003F7E18">
        <w:t xml:space="preserve">Business Practices </w:t>
      </w:r>
    </w:p>
    <w:p w:rsidRPr="00925ABD" w:rsidR="12808D5B" w:rsidP="5D655DCE" w:rsidRDefault="12808D5B" w14:paraId="570E995E" w14:textId="7217A052">
      <w:pPr>
        <w:ind w:left="-20" w:right="-20"/>
        <w:jc w:val="both"/>
        <w:rPr>
          <w:rFonts w:cs="Arial" w:eastAsiaTheme="minorEastAsia"/>
          <w:szCs w:val="20"/>
          <w:lang w:val="en-GB"/>
        </w:rPr>
      </w:pPr>
      <w:r w:rsidRPr="00925ABD">
        <w:rPr>
          <w:rFonts w:cs="Arial" w:eastAsiaTheme="minorEastAsia"/>
          <w:szCs w:val="20"/>
          <w:lang w:val="en-GB"/>
        </w:rPr>
        <w:t>Suppliers shall comply with applicable local laws and regulations concerning bribery, corruption, fraud and unethical business practices.</w:t>
      </w:r>
    </w:p>
    <w:p w:rsidRPr="00925ABD" w:rsidR="12808D5B" w:rsidP="5D655DCE" w:rsidRDefault="12808D5B" w14:paraId="343B919E" w14:textId="6AE31F06">
      <w:pPr>
        <w:spacing w:after="29"/>
        <w:ind w:left="432" w:right="-20"/>
        <w:jc w:val="both"/>
        <w:rPr>
          <w:rFonts w:cs="Arial" w:eastAsiaTheme="minorEastAsia"/>
          <w:szCs w:val="20"/>
          <w:lang w:val="en-GB"/>
        </w:rPr>
      </w:pPr>
    </w:p>
    <w:p w:rsidR="003F7E18" w:rsidRDefault="003F7E18" w14:paraId="2CD7F928" w14:textId="77777777">
      <w:pPr>
        <w:spacing w:before="0" w:after="160"/>
        <w:rPr>
          <w:rFonts w:cs="Arial" w:eastAsiaTheme="minorEastAsia"/>
          <w:b/>
          <w:bCs/>
          <w:szCs w:val="20"/>
          <w:lang w:val="en-GB"/>
        </w:rPr>
      </w:pPr>
      <w:r>
        <w:rPr>
          <w:rFonts w:cs="Arial" w:eastAsiaTheme="minorEastAsia"/>
          <w:b/>
          <w:bCs/>
          <w:szCs w:val="20"/>
          <w:lang w:val="en-GB"/>
        </w:rPr>
        <w:br w:type="page"/>
      </w:r>
    </w:p>
    <w:p w:rsidRPr="00925ABD" w:rsidR="4CF28B99" w:rsidP="152EEA49" w:rsidRDefault="4CF28B99" w14:paraId="13009A0D" w14:textId="21B03048">
      <w:pPr>
        <w:jc w:val="center"/>
        <w:rPr>
          <w:rFonts w:eastAsia="ＭＳ 明朝" w:cs="Arial" w:eastAsiaTheme="minorEastAsia"/>
          <w:b w:val="1"/>
          <w:bCs w:val="1"/>
          <w:sz w:val="32"/>
          <w:szCs w:val="32"/>
          <w:lang w:val="en"/>
        </w:rPr>
      </w:pPr>
      <w:r w:rsidRPr="152EEA49" w:rsidR="4CF28B99">
        <w:rPr>
          <w:rFonts w:eastAsia="ＭＳ 明朝" w:cs="Arial" w:eastAsiaTheme="minorEastAsia"/>
          <w:b w:val="1"/>
          <w:bCs w:val="1"/>
          <w:sz w:val="32"/>
          <w:szCs w:val="32"/>
          <w:lang w:val="en"/>
        </w:rPr>
        <w:t xml:space="preserve">Schedule </w:t>
      </w:r>
      <w:r w:rsidRPr="152EEA49" w:rsidR="097E7F59">
        <w:rPr>
          <w:rFonts w:eastAsia="ＭＳ 明朝" w:cs="Arial" w:eastAsiaTheme="minorEastAsia"/>
          <w:b w:val="1"/>
          <w:bCs w:val="1"/>
          <w:sz w:val="32"/>
          <w:szCs w:val="32"/>
          <w:lang w:val="en"/>
        </w:rPr>
        <w:t>4</w:t>
      </w:r>
    </w:p>
    <w:p w:rsidRPr="00925ABD" w:rsidR="4CF28B99" w:rsidP="5D655DCE" w:rsidRDefault="4CF28B99" w14:paraId="138A28D9" w14:textId="62EFDE29">
      <w:pPr>
        <w:ind w:left="-20" w:right="-20"/>
        <w:jc w:val="center"/>
        <w:rPr>
          <w:rFonts w:cs="Arial" w:eastAsiaTheme="minorEastAsia"/>
          <w:b/>
          <w:bCs/>
          <w:sz w:val="32"/>
          <w:szCs w:val="32"/>
          <w:lang w:val="en"/>
        </w:rPr>
      </w:pPr>
      <w:r w:rsidRPr="00925ABD">
        <w:rPr>
          <w:rFonts w:cs="Arial" w:eastAsiaTheme="minorEastAsia"/>
          <w:b/>
          <w:bCs/>
          <w:sz w:val="32"/>
          <w:szCs w:val="32"/>
          <w:lang w:val="en"/>
        </w:rPr>
        <w:t>Declaration</w:t>
      </w:r>
    </w:p>
    <w:p w:rsidRPr="00925ABD" w:rsidR="4CF28B99" w:rsidP="5D655DCE" w:rsidRDefault="4CF28B99" w14:paraId="6196D885" w14:textId="07EE93FB">
      <w:pPr>
        <w:spacing w:line="257" w:lineRule="auto"/>
        <w:ind w:right="-20"/>
        <w:rPr>
          <w:rFonts w:cs="Arial" w:eastAsiaTheme="minorEastAsia"/>
          <w:lang w:val="en-GB"/>
        </w:rPr>
      </w:pPr>
      <w:r w:rsidRPr="00925ABD">
        <w:rPr>
          <w:rFonts w:cs="Arial" w:eastAsiaTheme="minorEastAsia"/>
          <w:lang w:val="en-GB"/>
        </w:rPr>
        <w:t>Bidder understands that giving false, incomplete, misleading or inadequate information that materially affects or could materially affect the decision-making process, could result in Bidder’s exclusion from the list of approved RFP invitees, or subsequent determination of the contract in the event of it being awarded to Bidder.</w:t>
      </w:r>
    </w:p>
    <w:p w:rsidRPr="00925ABD" w:rsidR="4CF28B99" w:rsidP="5D655DCE" w:rsidRDefault="4CF28B99" w14:paraId="021A7245" w14:textId="71D0A938">
      <w:pPr>
        <w:spacing w:line="257" w:lineRule="auto"/>
        <w:ind w:right="-20"/>
        <w:rPr>
          <w:rFonts w:cs="Arial" w:eastAsiaTheme="minorEastAsia"/>
          <w:lang w:val="en-GB"/>
        </w:rPr>
      </w:pPr>
      <w:r w:rsidRPr="00925ABD">
        <w:rPr>
          <w:rFonts w:cs="Arial" w:eastAsiaTheme="minorEastAsia"/>
          <w:lang w:val="en-GB"/>
        </w:rPr>
        <w:t>Bidder certifies that the information supplied is accurate to the best of Bidder’s knowledge and that Bidder accepts the conditions and undertakings set out in this Declaration and the RFP.</w:t>
      </w:r>
    </w:p>
    <w:p w:rsidRPr="00925ABD" w:rsidR="4CF28B99" w:rsidP="5D655DCE" w:rsidRDefault="4CF28B99" w14:paraId="69392A8A" w14:textId="149BDBB1">
      <w:pPr>
        <w:spacing w:line="257" w:lineRule="auto"/>
        <w:ind w:right="-20"/>
        <w:rPr>
          <w:rFonts w:cs="Arial" w:eastAsiaTheme="minorEastAsia"/>
          <w:lang w:val="en-GB"/>
        </w:rPr>
      </w:pPr>
      <w:r w:rsidRPr="00925ABD">
        <w:rPr>
          <w:rFonts w:cs="Arial" w:eastAsiaTheme="minorEastAsia"/>
          <w:lang w:val="en-GB"/>
        </w:rPr>
        <w:t>Bidder declares that the Proposal is made without collusion, knowledge, comparison of data or arrangement with any other company, firm or person applying to participate in the process for this RFP and is in all respects fair and without collusion and fraud.</w:t>
      </w:r>
    </w:p>
    <w:p w:rsidRPr="00925ABD" w:rsidR="5D655DCE" w:rsidP="5D655DCE" w:rsidRDefault="5D655DCE" w14:paraId="3081AFC8" w14:textId="1FFE48E1">
      <w:pPr>
        <w:spacing w:line="257" w:lineRule="auto"/>
        <w:ind w:right="-20"/>
        <w:rPr>
          <w:rFonts w:cs="Arial" w:eastAsiaTheme="minorEastAsia"/>
          <w:lang w:val="en-GB"/>
        </w:rPr>
      </w:pPr>
    </w:p>
    <w:p w:rsidRPr="00925ABD" w:rsidR="4CF28B99" w:rsidP="5D655DCE" w:rsidRDefault="4CF28B99" w14:paraId="0BAD54BD" w14:textId="25C3C905">
      <w:pPr>
        <w:spacing w:line="257" w:lineRule="auto"/>
        <w:ind w:right="-20"/>
        <w:rPr>
          <w:rFonts w:cs="Arial" w:eastAsiaTheme="minorEastAsia"/>
          <w:lang w:val="en-GB"/>
        </w:rPr>
      </w:pPr>
      <w:r w:rsidRPr="00925ABD">
        <w:rPr>
          <w:rFonts w:cs="Arial" w:eastAsiaTheme="minorEastAsia"/>
          <w:lang w:val="en-GB"/>
        </w:rPr>
        <w:t>Bidder acknowledges and agrees that:</w:t>
      </w:r>
    </w:p>
    <w:p w:rsidRPr="00925ABD" w:rsidR="4CF28B99" w:rsidP="5D655DCE" w:rsidRDefault="4CF28B99" w14:paraId="6D509196" w14:textId="17374EF2">
      <w:pPr>
        <w:spacing w:line="257" w:lineRule="auto"/>
        <w:ind w:left="720" w:right="-20"/>
        <w:rPr>
          <w:rFonts w:cs="Arial" w:eastAsiaTheme="minorEastAsia"/>
          <w:lang w:val="en-GB"/>
        </w:rPr>
      </w:pPr>
      <w:r w:rsidRPr="00925ABD">
        <w:rPr>
          <w:rFonts w:cs="Arial" w:eastAsiaTheme="minorEastAsia"/>
          <w:lang w:val="en-GB"/>
        </w:rPr>
        <w:t xml:space="preserve"> </w:t>
      </w:r>
    </w:p>
    <w:p w:rsidRPr="00925ABD" w:rsidR="4CF28B99" w:rsidP="5D655DCE" w:rsidRDefault="4CF28B99" w14:paraId="51BD6628" w14:textId="2896530A">
      <w:pPr>
        <w:pStyle w:val="ListParagraph"/>
        <w:numPr>
          <w:ilvl w:val="0"/>
          <w:numId w:val="17"/>
        </w:numPr>
        <w:spacing w:line="257" w:lineRule="auto"/>
        <w:ind w:right="-20"/>
        <w:rPr>
          <w:rFonts w:cs="Arial" w:eastAsiaTheme="minorEastAsia"/>
          <w:lang w:val="en-GB"/>
        </w:rPr>
      </w:pPr>
      <w:r w:rsidRPr="00925ABD">
        <w:rPr>
          <w:rFonts w:cs="Arial" w:eastAsiaTheme="minorEastAsia"/>
          <w:lang w:val="en-GB"/>
        </w:rPr>
        <w:t xml:space="preserve">At GSMA’s request, it will negotiate in good faith and within the required timeframes, any additional documents required in relation to this RFP, in particular the MSA, including commercial terms; </w:t>
      </w:r>
    </w:p>
    <w:p w:rsidRPr="00925ABD" w:rsidR="4CF28B99" w:rsidP="5D655DCE" w:rsidRDefault="4CF28B99" w14:paraId="41BA81E4" w14:textId="74B7E66D">
      <w:pPr>
        <w:pStyle w:val="ListParagraph"/>
        <w:numPr>
          <w:ilvl w:val="0"/>
          <w:numId w:val="17"/>
        </w:numPr>
        <w:spacing w:line="257" w:lineRule="auto"/>
        <w:ind w:right="-20"/>
        <w:rPr>
          <w:rFonts w:cs="Arial" w:eastAsiaTheme="minorEastAsia"/>
          <w:lang w:val="en-GB"/>
        </w:rPr>
      </w:pPr>
      <w:r w:rsidRPr="00925ABD">
        <w:rPr>
          <w:rFonts w:cs="Arial" w:eastAsiaTheme="minorEastAsia"/>
          <w:lang w:val="en-GB"/>
        </w:rPr>
        <w:t xml:space="preserve">The Services and Deliverables as described in the MSA will be governed by the GSMA Standard Terms and Conditions without any additions, omissions, or amendments (other than any proposed amendments to the GSMA Standard Terms and Conditions made by a Bidder in its Proposal that GSMA deem acceptable); and </w:t>
      </w:r>
    </w:p>
    <w:p w:rsidRPr="00925ABD" w:rsidR="4CF28B99" w:rsidP="5D655DCE" w:rsidRDefault="4CF28B99" w14:paraId="01AE1D09" w14:textId="660F8D24">
      <w:pPr>
        <w:pStyle w:val="ListParagraph"/>
        <w:numPr>
          <w:ilvl w:val="0"/>
          <w:numId w:val="17"/>
        </w:numPr>
        <w:spacing w:line="257" w:lineRule="auto"/>
        <w:ind w:left="1440" w:right="-20"/>
        <w:rPr>
          <w:rFonts w:cs="Arial" w:eastAsiaTheme="minorEastAsia"/>
          <w:lang w:val="en-GB"/>
        </w:rPr>
      </w:pPr>
      <w:r w:rsidRPr="00925ABD">
        <w:rPr>
          <w:rFonts w:cs="Arial" w:eastAsiaTheme="minorEastAsia"/>
          <w:lang w:val="en-GB"/>
        </w:rPr>
        <w:t>The MSA will not contain any less favourable terms than those set out in Bidder’s Proposal.</w:t>
      </w:r>
      <w:r w:rsidRPr="00925ABD">
        <w:rPr>
          <w:rFonts w:cs="Arial"/>
        </w:rPr>
        <w:br/>
      </w:r>
      <w:r w:rsidRPr="00925ABD">
        <w:rPr>
          <w:rFonts w:cs="Arial" w:eastAsiaTheme="minorEastAsia"/>
          <w:lang w:val="en-GB"/>
        </w:rPr>
        <w:t xml:space="preserve"> </w:t>
      </w:r>
      <w:r w:rsidRPr="00925ABD">
        <w:rPr>
          <w:rFonts w:cs="Arial"/>
        </w:rPr>
        <w:br/>
      </w:r>
      <w:r w:rsidRPr="00925ABD">
        <w:rPr>
          <w:rFonts w:cs="Arial"/>
        </w:rPr>
        <w:br/>
      </w:r>
      <w:r w:rsidRPr="00925ABD">
        <w:rPr>
          <w:rFonts w:cs="Arial" w:eastAsiaTheme="minorEastAsia"/>
          <w:lang w:val="en-GB"/>
        </w:rPr>
        <w:t>Company Name:</w:t>
      </w:r>
      <w:r w:rsidRPr="00925ABD">
        <w:rPr>
          <w:rFonts w:cs="Arial"/>
        </w:rPr>
        <w:br/>
      </w:r>
      <w:r w:rsidRPr="00925ABD">
        <w:rPr>
          <w:rFonts w:cs="Arial"/>
        </w:rPr>
        <w:br/>
      </w:r>
      <w:r w:rsidRPr="00925ABD">
        <w:rPr>
          <w:rFonts w:cs="Arial" w:eastAsiaTheme="minorEastAsia"/>
          <w:lang w:val="en-GB"/>
        </w:rPr>
        <w:t>Address:</w:t>
      </w:r>
      <w:r w:rsidRPr="00925ABD">
        <w:rPr>
          <w:rFonts w:cs="Arial"/>
        </w:rPr>
        <w:br/>
      </w:r>
      <w:r w:rsidRPr="00925ABD">
        <w:rPr>
          <w:rFonts w:cs="Arial"/>
        </w:rPr>
        <w:br/>
      </w:r>
      <w:r w:rsidRPr="00925ABD">
        <w:rPr>
          <w:rFonts w:cs="Arial" w:eastAsiaTheme="minorEastAsia"/>
          <w:lang w:val="en-GB"/>
        </w:rPr>
        <w:t>Email:</w:t>
      </w:r>
      <w:r w:rsidRPr="00925ABD">
        <w:rPr>
          <w:rFonts w:cs="Arial"/>
        </w:rPr>
        <w:br/>
      </w:r>
      <w:r w:rsidRPr="00925ABD">
        <w:rPr>
          <w:rFonts w:cs="Arial"/>
        </w:rPr>
        <w:br/>
      </w:r>
      <w:r w:rsidRPr="00925ABD">
        <w:rPr>
          <w:rFonts w:cs="Arial" w:eastAsiaTheme="minorEastAsia"/>
          <w:lang w:val="en-GB"/>
        </w:rPr>
        <w:t>Tel No:</w:t>
      </w:r>
      <w:r w:rsidRPr="00925ABD">
        <w:rPr>
          <w:rFonts w:cs="Arial"/>
        </w:rPr>
        <w:br/>
      </w:r>
      <w:r w:rsidRPr="00925ABD">
        <w:rPr>
          <w:rFonts w:cs="Arial"/>
        </w:rPr>
        <w:br/>
      </w:r>
      <w:r w:rsidRPr="00925ABD">
        <w:rPr>
          <w:rFonts w:cs="Arial" w:eastAsiaTheme="minorEastAsia"/>
          <w:lang w:val="en-GB"/>
        </w:rPr>
        <w:t>Name:</w:t>
      </w:r>
      <w:r w:rsidRPr="00925ABD">
        <w:rPr>
          <w:rFonts w:cs="Arial"/>
        </w:rPr>
        <w:tab/>
      </w:r>
      <w:r w:rsidRPr="00925ABD">
        <w:rPr>
          <w:rFonts w:cs="Arial"/>
        </w:rPr>
        <w:tab/>
      </w:r>
      <w:r w:rsidRPr="00925ABD">
        <w:rPr>
          <w:rFonts w:cs="Arial"/>
        </w:rPr>
        <w:tab/>
      </w:r>
      <w:r w:rsidRPr="00925ABD">
        <w:rPr>
          <w:rFonts w:cs="Arial"/>
        </w:rPr>
        <w:tab/>
      </w:r>
      <w:r w:rsidRPr="00925ABD">
        <w:rPr>
          <w:rFonts w:cs="Arial"/>
        </w:rPr>
        <w:tab/>
      </w:r>
      <w:r w:rsidRPr="00925ABD">
        <w:rPr>
          <w:rFonts w:cs="Arial"/>
        </w:rPr>
        <w:tab/>
      </w:r>
      <w:r w:rsidRPr="00925ABD">
        <w:rPr>
          <w:rFonts w:cs="Arial" w:eastAsiaTheme="minorEastAsia"/>
          <w:lang w:val="en-GB"/>
        </w:rPr>
        <w:t>Position:</w:t>
      </w:r>
      <w:r w:rsidRPr="00925ABD">
        <w:rPr>
          <w:rFonts w:cs="Arial"/>
        </w:rPr>
        <w:br/>
      </w:r>
      <w:r w:rsidRPr="00925ABD">
        <w:rPr>
          <w:rFonts w:cs="Arial"/>
        </w:rPr>
        <w:br/>
      </w:r>
      <w:r w:rsidRPr="00925ABD">
        <w:rPr>
          <w:rFonts w:cs="Arial" w:eastAsiaTheme="minorEastAsia"/>
          <w:lang w:val="en-GB"/>
        </w:rPr>
        <w:t xml:space="preserve"> </w:t>
      </w:r>
    </w:p>
    <w:p w:rsidRPr="00925ABD" w:rsidR="4CF28B99" w:rsidP="5D655DCE" w:rsidRDefault="4CF28B99" w14:paraId="06E84098" w14:textId="1B3205E3">
      <w:pPr>
        <w:spacing w:line="257" w:lineRule="auto"/>
        <w:ind w:left="720" w:right="-20"/>
        <w:rPr>
          <w:rFonts w:cs="Arial" w:eastAsiaTheme="minorEastAsia"/>
          <w:lang w:val="en-GB"/>
        </w:rPr>
      </w:pPr>
      <w:r w:rsidRPr="00925ABD">
        <w:rPr>
          <w:rFonts w:cs="Arial" w:eastAsiaTheme="minorEastAsia"/>
          <w:lang w:val="en-GB"/>
        </w:rPr>
        <w:t>Signature:</w:t>
      </w:r>
      <w:r w:rsidRPr="00925ABD">
        <w:rPr>
          <w:rFonts w:cs="Arial"/>
        </w:rPr>
        <w:tab/>
      </w:r>
      <w:r w:rsidRPr="00925ABD">
        <w:rPr>
          <w:rFonts w:cs="Arial"/>
        </w:rPr>
        <w:tab/>
      </w:r>
      <w:r w:rsidRPr="00925ABD">
        <w:rPr>
          <w:rFonts w:cs="Arial"/>
        </w:rPr>
        <w:tab/>
      </w:r>
      <w:r w:rsidRPr="00925ABD">
        <w:rPr>
          <w:rFonts w:cs="Arial"/>
        </w:rPr>
        <w:tab/>
      </w:r>
      <w:r w:rsidRPr="00925ABD">
        <w:rPr>
          <w:rFonts w:cs="Arial"/>
        </w:rPr>
        <w:tab/>
      </w:r>
      <w:r w:rsidRPr="00925ABD">
        <w:rPr>
          <w:rFonts w:cs="Arial" w:eastAsiaTheme="minorEastAsia"/>
          <w:lang w:val="en-GB"/>
        </w:rPr>
        <w:t>Date:</w:t>
      </w:r>
    </w:p>
    <w:sectPr w:rsidRPr="00925ABD" w:rsidR="4CF28B99">
      <w:headerReference w:type="default" r:id="rId18"/>
      <w:footerReference w:type="default" r:id="rId19"/>
      <w:pgSz w:w="12240" w:h="15840" w:orient="portrait"/>
      <w:pgMar w:top="1440" w:right="1440" w:bottom="1440" w:left="1440" w:header="720" w:footer="720" w:gutter="0"/>
      <w:cols w:space="720"/>
      <w:docGrid w:linePitch="360"/>
    </w:sectPr>
  </w:body>
</w:document>
</file>

<file path=word/commentsExtended.xml><?xml version="1.0" encoding="utf-8"?>
<w15:commentsEx xmlns:mc="http://schemas.openxmlformats.org/markup-compatibility/2006" xmlns:w15="http://schemas.microsoft.com/office/word/2012/wordml" mc:Ignorable="w15"/>
</file>

<file path=word/commentsIds.xml><?xml version="1.0" encoding="utf-8"?>
<w16cid:commentsIds xmlns:mc="http://schemas.openxmlformats.org/markup-compatibility/2006" xmlns:w16cid="http://schemas.microsoft.com/office/word/2016/wordml/cid" mc:Ignorable="w16cid"/>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7D5D21" w:rsidP="00A40277" w:rsidRDefault="007D5D21" w14:paraId="689E706C" w14:textId="77777777">
      <w:pPr>
        <w:spacing w:after="0" w:line="240" w:lineRule="auto"/>
      </w:pPr>
      <w:r>
        <w:separator/>
      </w:r>
    </w:p>
  </w:endnote>
  <w:endnote w:type="continuationSeparator" w:id="0">
    <w:p w:rsidR="007D5D21" w:rsidP="00A40277" w:rsidRDefault="007D5D21" w14:paraId="76BC1DE0" w14:textId="77777777">
      <w:pPr>
        <w:spacing w:after="0" w:line="240" w:lineRule="auto"/>
      </w:pPr>
      <w:r>
        <w:continuationSeparator/>
      </w:r>
    </w:p>
  </w:endnote>
  <w:endnote w:type="continuationNotice" w:id="1">
    <w:p w:rsidR="007D5D21" w:rsidRDefault="007D5D21" w14:paraId="1F56D80E"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35395914"/>
      <w:docPartObj>
        <w:docPartGallery w:val="Page Numbers (Bottom of Page)"/>
        <w:docPartUnique/>
      </w:docPartObj>
    </w:sdtPr>
    <w:sdtEndPr>
      <w:rPr>
        <w:noProof/>
      </w:rPr>
    </w:sdtEndPr>
    <w:sdtContent>
      <w:p w:rsidR="00CA3F6F" w:rsidRDefault="00CA3F6F" w14:paraId="63435961" w14:textId="4E19BBD6">
        <w:pPr>
          <w:pStyle w:val="Footer"/>
          <w:jc w:val="right"/>
        </w:pPr>
        <w:r>
          <w:rPr>
            <w:color w:val="2B579A"/>
            <w:shd w:val="clear" w:color="auto" w:fill="E6E6E6"/>
          </w:rPr>
          <w:fldChar w:fldCharType="begin"/>
        </w:r>
        <w:r>
          <w:instrText xml:space="preserve"> PAGE   \* MERGEFORMAT </w:instrText>
        </w:r>
        <w:r>
          <w:rPr>
            <w:color w:val="2B579A"/>
            <w:shd w:val="clear" w:color="auto" w:fill="E6E6E6"/>
          </w:rPr>
          <w:fldChar w:fldCharType="separate"/>
        </w:r>
        <w:r>
          <w:rPr>
            <w:noProof/>
          </w:rPr>
          <w:t>2</w:t>
        </w:r>
        <w:r>
          <w:rPr>
            <w:noProof/>
            <w:color w:val="2B579A"/>
            <w:shd w:val="clear" w:color="auto" w:fill="E6E6E6"/>
          </w:rPr>
          <w:fldChar w:fldCharType="end"/>
        </w:r>
      </w:p>
    </w:sdtContent>
  </w:sdt>
  <w:p w:rsidR="003076A3" w:rsidRDefault="003076A3" w14:paraId="2BF43470" w14:textId="5DF45A3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7D5D21" w:rsidP="00A40277" w:rsidRDefault="007D5D21" w14:paraId="00166031" w14:textId="77777777">
      <w:pPr>
        <w:spacing w:after="0" w:line="240" w:lineRule="auto"/>
      </w:pPr>
      <w:r>
        <w:separator/>
      </w:r>
    </w:p>
  </w:footnote>
  <w:footnote w:type="continuationSeparator" w:id="0">
    <w:p w:rsidR="007D5D21" w:rsidP="00A40277" w:rsidRDefault="007D5D21" w14:paraId="20E5FACE" w14:textId="77777777">
      <w:pPr>
        <w:spacing w:after="0" w:line="240" w:lineRule="auto"/>
      </w:pPr>
      <w:r>
        <w:continuationSeparator/>
      </w:r>
    </w:p>
  </w:footnote>
  <w:footnote w:type="continuationNotice" w:id="1">
    <w:p w:rsidR="007D5D21" w:rsidRDefault="007D5D21" w14:paraId="193CFA63" w14:textId="7777777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A40277" w:rsidRDefault="00A40277" w14:paraId="03EACEAD" w14:textId="6AFB3393">
    <w:pPr>
      <w:pStyle w:val="Header"/>
    </w:pPr>
    <w:r>
      <w:rPr>
        <w:noProof/>
        <w:color w:val="2B579A"/>
        <w:shd w:val="clear" w:color="auto" w:fill="E6E6E6"/>
      </w:rPr>
      <w:drawing>
        <wp:inline distT="0" distB="0" distL="0" distR="0" wp14:anchorId="41F68B28" wp14:editId="2A456802">
          <wp:extent cx="1104900" cy="172641"/>
          <wp:effectExtent l="0" t="0" r="0" b="0"/>
          <wp:docPr id="1425602890" name="Picture 14256028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25602890"/>
                  <pic:cNvPicPr/>
                </pic:nvPicPr>
                <pic:blipFill>
                  <a:blip r:embed="rId1">
                    <a:extLst>
                      <a:ext uri="{28A0092B-C50C-407E-A947-70E740481C1C}">
                        <a14:useLocalDpi xmlns:a14="http://schemas.microsoft.com/office/drawing/2010/main" val="0"/>
                      </a:ext>
                    </a:extLst>
                  </a:blip>
                  <a:stretch>
                    <a:fillRect/>
                  </a:stretch>
                </pic:blipFill>
                <pic:spPr>
                  <a:xfrm>
                    <a:off x="0" y="0"/>
                    <a:ext cx="1104900" cy="172641"/>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D19EFC"/>
    <w:multiLevelType w:val="multilevel"/>
    <w:tmpl w:val="55BA501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1BC5D21"/>
    <w:multiLevelType w:val="hybridMultilevel"/>
    <w:tmpl w:val="14F2D092"/>
    <w:lvl w:ilvl="0" w:tplc="08F4EC00">
      <w:start w:val="1"/>
      <w:numFmt w:val="lowerLetter"/>
      <w:lvlText w:val="%1."/>
      <w:lvlJc w:val="left"/>
      <w:pPr>
        <w:ind w:left="720" w:hanging="360"/>
      </w:pPr>
    </w:lvl>
    <w:lvl w:ilvl="1" w:tplc="66F8ADD4">
      <w:start w:val="1"/>
      <w:numFmt w:val="lowerLetter"/>
      <w:lvlText w:val="%2."/>
      <w:lvlJc w:val="left"/>
      <w:pPr>
        <w:ind w:left="1440" w:hanging="360"/>
      </w:pPr>
    </w:lvl>
    <w:lvl w:ilvl="2" w:tplc="488C9366">
      <w:start w:val="1"/>
      <w:numFmt w:val="lowerRoman"/>
      <w:lvlText w:val="%3."/>
      <w:lvlJc w:val="right"/>
      <w:pPr>
        <w:ind w:left="2160" w:hanging="180"/>
      </w:pPr>
    </w:lvl>
    <w:lvl w:ilvl="3" w:tplc="52B66ABA">
      <w:start w:val="1"/>
      <w:numFmt w:val="decimal"/>
      <w:lvlText w:val="%4."/>
      <w:lvlJc w:val="left"/>
      <w:pPr>
        <w:ind w:left="2880" w:hanging="360"/>
      </w:pPr>
    </w:lvl>
    <w:lvl w:ilvl="4" w:tplc="BB16A9DC">
      <w:start w:val="1"/>
      <w:numFmt w:val="lowerLetter"/>
      <w:lvlText w:val="%5."/>
      <w:lvlJc w:val="left"/>
      <w:pPr>
        <w:ind w:left="3600" w:hanging="360"/>
      </w:pPr>
    </w:lvl>
    <w:lvl w:ilvl="5" w:tplc="07F21092">
      <w:start w:val="1"/>
      <w:numFmt w:val="lowerRoman"/>
      <w:lvlText w:val="%6."/>
      <w:lvlJc w:val="right"/>
      <w:pPr>
        <w:ind w:left="4320" w:hanging="180"/>
      </w:pPr>
    </w:lvl>
    <w:lvl w:ilvl="6" w:tplc="3278B58A">
      <w:start w:val="1"/>
      <w:numFmt w:val="decimal"/>
      <w:lvlText w:val="%7."/>
      <w:lvlJc w:val="left"/>
      <w:pPr>
        <w:ind w:left="5040" w:hanging="360"/>
      </w:pPr>
    </w:lvl>
    <w:lvl w:ilvl="7" w:tplc="FEFA5E28">
      <w:start w:val="1"/>
      <w:numFmt w:val="lowerLetter"/>
      <w:lvlText w:val="%8."/>
      <w:lvlJc w:val="left"/>
      <w:pPr>
        <w:ind w:left="5760" w:hanging="360"/>
      </w:pPr>
    </w:lvl>
    <w:lvl w:ilvl="8" w:tplc="AC828DF4">
      <w:start w:val="1"/>
      <w:numFmt w:val="lowerRoman"/>
      <w:lvlText w:val="%9."/>
      <w:lvlJc w:val="right"/>
      <w:pPr>
        <w:ind w:left="6480" w:hanging="180"/>
      </w:pPr>
    </w:lvl>
  </w:abstractNum>
  <w:abstractNum w:abstractNumId="2" w15:restartNumberingAfterBreak="0">
    <w:nsid w:val="074944F7"/>
    <w:multiLevelType w:val="multilevel"/>
    <w:tmpl w:val="DAA4469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0B8BA533"/>
    <w:multiLevelType w:val="hybridMultilevel"/>
    <w:tmpl w:val="2A86DE64"/>
    <w:lvl w:ilvl="0" w:tplc="4D74EFD8">
      <w:start w:val="1"/>
      <w:numFmt w:val="bullet"/>
      <w:lvlText w:val=""/>
      <w:lvlJc w:val="left"/>
      <w:pPr>
        <w:ind w:left="720" w:hanging="360"/>
      </w:pPr>
      <w:rPr>
        <w:rFonts w:hint="default" w:ascii="Symbol" w:hAnsi="Symbol"/>
      </w:rPr>
    </w:lvl>
    <w:lvl w:ilvl="1" w:tplc="D4FEC31E">
      <w:start w:val="1"/>
      <w:numFmt w:val="bullet"/>
      <w:lvlText w:val="o"/>
      <w:lvlJc w:val="left"/>
      <w:pPr>
        <w:ind w:left="1440" w:hanging="360"/>
      </w:pPr>
      <w:rPr>
        <w:rFonts w:hint="default" w:ascii="Courier New" w:hAnsi="Courier New"/>
      </w:rPr>
    </w:lvl>
    <w:lvl w:ilvl="2" w:tplc="10DC1A24">
      <w:start w:val="1"/>
      <w:numFmt w:val="bullet"/>
      <w:lvlText w:val=""/>
      <w:lvlJc w:val="left"/>
      <w:pPr>
        <w:ind w:left="2160" w:hanging="360"/>
      </w:pPr>
      <w:rPr>
        <w:rFonts w:hint="default" w:ascii="Wingdings" w:hAnsi="Wingdings"/>
      </w:rPr>
    </w:lvl>
    <w:lvl w:ilvl="3" w:tplc="266A2E92">
      <w:start w:val="1"/>
      <w:numFmt w:val="bullet"/>
      <w:lvlText w:val=""/>
      <w:lvlJc w:val="left"/>
      <w:pPr>
        <w:ind w:left="2880" w:hanging="360"/>
      </w:pPr>
      <w:rPr>
        <w:rFonts w:hint="default" w:ascii="Symbol" w:hAnsi="Symbol"/>
      </w:rPr>
    </w:lvl>
    <w:lvl w:ilvl="4" w:tplc="EC24B8CE">
      <w:start w:val="1"/>
      <w:numFmt w:val="bullet"/>
      <w:lvlText w:val="o"/>
      <w:lvlJc w:val="left"/>
      <w:pPr>
        <w:ind w:left="3600" w:hanging="360"/>
      </w:pPr>
      <w:rPr>
        <w:rFonts w:hint="default" w:ascii="Courier New" w:hAnsi="Courier New"/>
      </w:rPr>
    </w:lvl>
    <w:lvl w:ilvl="5" w:tplc="29B8D11A">
      <w:start w:val="1"/>
      <w:numFmt w:val="bullet"/>
      <w:lvlText w:val=""/>
      <w:lvlJc w:val="left"/>
      <w:pPr>
        <w:ind w:left="4320" w:hanging="360"/>
      </w:pPr>
      <w:rPr>
        <w:rFonts w:hint="default" w:ascii="Wingdings" w:hAnsi="Wingdings"/>
      </w:rPr>
    </w:lvl>
    <w:lvl w:ilvl="6" w:tplc="6E74C534">
      <w:start w:val="1"/>
      <w:numFmt w:val="bullet"/>
      <w:lvlText w:val=""/>
      <w:lvlJc w:val="left"/>
      <w:pPr>
        <w:ind w:left="5040" w:hanging="360"/>
      </w:pPr>
      <w:rPr>
        <w:rFonts w:hint="default" w:ascii="Symbol" w:hAnsi="Symbol"/>
      </w:rPr>
    </w:lvl>
    <w:lvl w:ilvl="7" w:tplc="DE34254A">
      <w:start w:val="1"/>
      <w:numFmt w:val="bullet"/>
      <w:lvlText w:val="o"/>
      <w:lvlJc w:val="left"/>
      <w:pPr>
        <w:ind w:left="5760" w:hanging="360"/>
      </w:pPr>
      <w:rPr>
        <w:rFonts w:hint="default" w:ascii="Courier New" w:hAnsi="Courier New"/>
      </w:rPr>
    </w:lvl>
    <w:lvl w:ilvl="8" w:tplc="05E69FA0">
      <w:start w:val="1"/>
      <w:numFmt w:val="bullet"/>
      <w:lvlText w:val=""/>
      <w:lvlJc w:val="left"/>
      <w:pPr>
        <w:ind w:left="6480" w:hanging="360"/>
      </w:pPr>
      <w:rPr>
        <w:rFonts w:hint="default" w:ascii="Wingdings" w:hAnsi="Wingdings"/>
      </w:rPr>
    </w:lvl>
  </w:abstractNum>
  <w:abstractNum w:abstractNumId="4" w15:restartNumberingAfterBreak="0">
    <w:nsid w:val="14A6AB03"/>
    <w:multiLevelType w:val="multilevel"/>
    <w:tmpl w:val="50AC5A4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17B4898B"/>
    <w:multiLevelType w:val="hybridMultilevel"/>
    <w:tmpl w:val="CB2A8162"/>
    <w:lvl w:ilvl="0" w:tplc="2E4A31AC">
      <w:start w:val="1"/>
      <w:numFmt w:val="bullet"/>
      <w:lvlText w:val=""/>
      <w:lvlJc w:val="left"/>
      <w:pPr>
        <w:ind w:left="720" w:hanging="360"/>
      </w:pPr>
      <w:rPr>
        <w:rFonts w:hint="default" w:ascii="Wingdings" w:hAnsi="Wingdings"/>
      </w:rPr>
    </w:lvl>
    <w:lvl w:ilvl="1" w:tplc="0D2EE0CA">
      <w:start w:val="1"/>
      <w:numFmt w:val="bullet"/>
      <w:lvlText w:val="o"/>
      <w:lvlJc w:val="left"/>
      <w:pPr>
        <w:ind w:left="1440" w:hanging="360"/>
      </w:pPr>
      <w:rPr>
        <w:rFonts w:hint="default" w:ascii="Courier New" w:hAnsi="Courier New"/>
      </w:rPr>
    </w:lvl>
    <w:lvl w:ilvl="2" w:tplc="62748496">
      <w:start w:val="1"/>
      <w:numFmt w:val="bullet"/>
      <w:lvlText w:val=""/>
      <w:lvlJc w:val="left"/>
      <w:pPr>
        <w:ind w:left="2160" w:hanging="360"/>
      </w:pPr>
      <w:rPr>
        <w:rFonts w:hint="default" w:ascii="Wingdings" w:hAnsi="Wingdings"/>
      </w:rPr>
    </w:lvl>
    <w:lvl w:ilvl="3" w:tplc="EEACBBE6">
      <w:start w:val="1"/>
      <w:numFmt w:val="bullet"/>
      <w:lvlText w:val=""/>
      <w:lvlJc w:val="left"/>
      <w:pPr>
        <w:ind w:left="2880" w:hanging="360"/>
      </w:pPr>
      <w:rPr>
        <w:rFonts w:hint="default" w:ascii="Symbol" w:hAnsi="Symbol"/>
      </w:rPr>
    </w:lvl>
    <w:lvl w:ilvl="4" w:tplc="1F265FA8">
      <w:start w:val="1"/>
      <w:numFmt w:val="bullet"/>
      <w:lvlText w:val="o"/>
      <w:lvlJc w:val="left"/>
      <w:pPr>
        <w:ind w:left="3600" w:hanging="360"/>
      </w:pPr>
      <w:rPr>
        <w:rFonts w:hint="default" w:ascii="Courier New" w:hAnsi="Courier New"/>
      </w:rPr>
    </w:lvl>
    <w:lvl w:ilvl="5" w:tplc="0302E03C">
      <w:start w:val="1"/>
      <w:numFmt w:val="bullet"/>
      <w:lvlText w:val=""/>
      <w:lvlJc w:val="left"/>
      <w:pPr>
        <w:ind w:left="4320" w:hanging="360"/>
      </w:pPr>
      <w:rPr>
        <w:rFonts w:hint="default" w:ascii="Wingdings" w:hAnsi="Wingdings"/>
      </w:rPr>
    </w:lvl>
    <w:lvl w:ilvl="6" w:tplc="1A2C6A16">
      <w:start w:val="1"/>
      <w:numFmt w:val="bullet"/>
      <w:lvlText w:val=""/>
      <w:lvlJc w:val="left"/>
      <w:pPr>
        <w:ind w:left="5040" w:hanging="360"/>
      </w:pPr>
      <w:rPr>
        <w:rFonts w:hint="default" w:ascii="Symbol" w:hAnsi="Symbol"/>
      </w:rPr>
    </w:lvl>
    <w:lvl w:ilvl="7" w:tplc="40148D58">
      <w:start w:val="1"/>
      <w:numFmt w:val="bullet"/>
      <w:lvlText w:val="o"/>
      <w:lvlJc w:val="left"/>
      <w:pPr>
        <w:ind w:left="5760" w:hanging="360"/>
      </w:pPr>
      <w:rPr>
        <w:rFonts w:hint="default" w:ascii="Courier New" w:hAnsi="Courier New"/>
      </w:rPr>
    </w:lvl>
    <w:lvl w:ilvl="8" w:tplc="12A23B64">
      <w:start w:val="1"/>
      <w:numFmt w:val="bullet"/>
      <w:lvlText w:val=""/>
      <w:lvlJc w:val="left"/>
      <w:pPr>
        <w:ind w:left="6480" w:hanging="360"/>
      </w:pPr>
      <w:rPr>
        <w:rFonts w:hint="default" w:ascii="Wingdings" w:hAnsi="Wingdings"/>
      </w:rPr>
    </w:lvl>
  </w:abstractNum>
  <w:abstractNum w:abstractNumId="6" w15:restartNumberingAfterBreak="0">
    <w:nsid w:val="1AE304F4"/>
    <w:multiLevelType w:val="multilevel"/>
    <w:tmpl w:val="3E7200D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1BABB56E"/>
    <w:multiLevelType w:val="hybridMultilevel"/>
    <w:tmpl w:val="6612488E"/>
    <w:lvl w:ilvl="0" w:tplc="FE165CCA">
      <w:start w:val="1"/>
      <w:numFmt w:val="decimal"/>
      <w:lvlText w:val="%1."/>
      <w:lvlJc w:val="left"/>
      <w:pPr>
        <w:ind w:left="720" w:hanging="360"/>
      </w:pPr>
    </w:lvl>
    <w:lvl w:ilvl="1" w:tplc="3E3C0054">
      <w:start w:val="1"/>
      <w:numFmt w:val="lowerLetter"/>
      <w:lvlText w:val="%2."/>
      <w:lvlJc w:val="left"/>
      <w:pPr>
        <w:ind w:left="1440" w:hanging="360"/>
      </w:pPr>
    </w:lvl>
    <w:lvl w:ilvl="2" w:tplc="F8D6CAE2">
      <w:start w:val="1"/>
      <w:numFmt w:val="lowerRoman"/>
      <w:lvlText w:val="%3."/>
      <w:lvlJc w:val="right"/>
      <w:pPr>
        <w:ind w:left="2160" w:hanging="180"/>
      </w:pPr>
    </w:lvl>
    <w:lvl w:ilvl="3" w:tplc="B538961A">
      <w:start w:val="1"/>
      <w:numFmt w:val="decimal"/>
      <w:lvlText w:val="%4."/>
      <w:lvlJc w:val="left"/>
      <w:pPr>
        <w:ind w:left="2880" w:hanging="360"/>
      </w:pPr>
    </w:lvl>
    <w:lvl w:ilvl="4" w:tplc="DFBE1C72">
      <w:start w:val="1"/>
      <w:numFmt w:val="lowerLetter"/>
      <w:lvlText w:val="%5."/>
      <w:lvlJc w:val="left"/>
      <w:pPr>
        <w:ind w:left="3600" w:hanging="360"/>
      </w:pPr>
    </w:lvl>
    <w:lvl w:ilvl="5" w:tplc="967200E4">
      <w:start w:val="1"/>
      <w:numFmt w:val="lowerRoman"/>
      <w:lvlText w:val="%6."/>
      <w:lvlJc w:val="right"/>
      <w:pPr>
        <w:ind w:left="4320" w:hanging="180"/>
      </w:pPr>
    </w:lvl>
    <w:lvl w:ilvl="6" w:tplc="6C905C70">
      <w:start w:val="1"/>
      <w:numFmt w:val="decimal"/>
      <w:lvlText w:val="%7."/>
      <w:lvlJc w:val="left"/>
      <w:pPr>
        <w:ind w:left="5040" w:hanging="360"/>
      </w:pPr>
    </w:lvl>
    <w:lvl w:ilvl="7" w:tplc="8B0E3778">
      <w:start w:val="1"/>
      <w:numFmt w:val="lowerLetter"/>
      <w:lvlText w:val="%8."/>
      <w:lvlJc w:val="left"/>
      <w:pPr>
        <w:ind w:left="5760" w:hanging="360"/>
      </w:pPr>
    </w:lvl>
    <w:lvl w:ilvl="8" w:tplc="408CC970">
      <w:start w:val="1"/>
      <w:numFmt w:val="lowerRoman"/>
      <w:lvlText w:val="%9."/>
      <w:lvlJc w:val="right"/>
      <w:pPr>
        <w:ind w:left="6480" w:hanging="180"/>
      </w:pPr>
    </w:lvl>
  </w:abstractNum>
  <w:abstractNum w:abstractNumId="8" w15:restartNumberingAfterBreak="0">
    <w:nsid w:val="1DD0C6A0"/>
    <w:multiLevelType w:val="hybridMultilevel"/>
    <w:tmpl w:val="66C2A124"/>
    <w:lvl w:ilvl="0" w:tplc="8F6A777E">
      <w:start w:val="1"/>
      <w:numFmt w:val="decimal"/>
      <w:lvlText w:val="%1."/>
      <w:lvlJc w:val="left"/>
      <w:pPr>
        <w:ind w:left="720" w:hanging="360"/>
      </w:pPr>
    </w:lvl>
    <w:lvl w:ilvl="1" w:tplc="7CB8FD62">
      <w:start w:val="1"/>
      <w:numFmt w:val="lowerLetter"/>
      <w:lvlText w:val="%2."/>
      <w:lvlJc w:val="left"/>
      <w:pPr>
        <w:ind w:left="1440" w:hanging="360"/>
      </w:pPr>
    </w:lvl>
    <w:lvl w:ilvl="2" w:tplc="437A2A84">
      <w:start w:val="1"/>
      <w:numFmt w:val="lowerRoman"/>
      <w:lvlText w:val="%3."/>
      <w:lvlJc w:val="right"/>
      <w:pPr>
        <w:ind w:left="2160" w:hanging="180"/>
      </w:pPr>
    </w:lvl>
    <w:lvl w:ilvl="3" w:tplc="52FE6846">
      <w:start w:val="1"/>
      <w:numFmt w:val="decimal"/>
      <w:lvlText w:val="%4."/>
      <w:lvlJc w:val="left"/>
      <w:pPr>
        <w:ind w:left="2880" w:hanging="360"/>
      </w:pPr>
    </w:lvl>
    <w:lvl w:ilvl="4" w:tplc="C43E0578">
      <w:start w:val="1"/>
      <w:numFmt w:val="lowerLetter"/>
      <w:lvlText w:val="%5."/>
      <w:lvlJc w:val="left"/>
      <w:pPr>
        <w:ind w:left="3600" w:hanging="360"/>
      </w:pPr>
    </w:lvl>
    <w:lvl w:ilvl="5" w:tplc="426ED884">
      <w:start w:val="1"/>
      <w:numFmt w:val="lowerRoman"/>
      <w:lvlText w:val="%6."/>
      <w:lvlJc w:val="right"/>
      <w:pPr>
        <w:ind w:left="4320" w:hanging="180"/>
      </w:pPr>
    </w:lvl>
    <w:lvl w:ilvl="6" w:tplc="EE561C00">
      <w:start w:val="1"/>
      <w:numFmt w:val="decimal"/>
      <w:lvlText w:val="%7."/>
      <w:lvlJc w:val="left"/>
      <w:pPr>
        <w:ind w:left="5040" w:hanging="360"/>
      </w:pPr>
    </w:lvl>
    <w:lvl w:ilvl="7" w:tplc="B0BCC75A">
      <w:start w:val="1"/>
      <w:numFmt w:val="lowerLetter"/>
      <w:lvlText w:val="%8."/>
      <w:lvlJc w:val="left"/>
      <w:pPr>
        <w:ind w:left="5760" w:hanging="360"/>
      </w:pPr>
    </w:lvl>
    <w:lvl w:ilvl="8" w:tplc="3E2A3874">
      <w:start w:val="1"/>
      <w:numFmt w:val="lowerRoman"/>
      <w:lvlText w:val="%9."/>
      <w:lvlJc w:val="right"/>
      <w:pPr>
        <w:ind w:left="6480" w:hanging="180"/>
      </w:pPr>
    </w:lvl>
  </w:abstractNum>
  <w:abstractNum w:abstractNumId="9" w15:restartNumberingAfterBreak="0">
    <w:nsid w:val="22624BCD"/>
    <w:multiLevelType w:val="hybridMultilevel"/>
    <w:tmpl w:val="5CD2752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0" w15:restartNumberingAfterBreak="0">
    <w:nsid w:val="27BF9C9A"/>
    <w:multiLevelType w:val="hybridMultilevel"/>
    <w:tmpl w:val="1DB4FC2C"/>
    <w:lvl w:ilvl="0" w:tplc="B8A4F340">
      <w:start w:val="1"/>
      <w:numFmt w:val="bullet"/>
      <w:lvlText w:val=""/>
      <w:lvlJc w:val="left"/>
      <w:pPr>
        <w:ind w:left="720" w:hanging="360"/>
      </w:pPr>
      <w:rPr>
        <w:rFonts w:hint="default" w:ascii="Symbol" w:hAnsi="Symbol"/>
      </w:rPr>
    </w:lvl>
    <w:lvl w:ilvl="1" w:tplc="656C703E">
      <w:start w:val="1"/>
      <w:numFmt w:val="bullet"/>
      <w:lvlText w:val="o"/>
      <w:lvlJc w:val="left"/>
      <w:pPr>
        <w:ind w:left="1440" w:hanging="360"/>
      </w:pPr>
      <w:rPr>
        <w:rFonts w:hint="default" w:ascii="Courier New" w:hAnsi="Courier New"/>
      </w:rPr>
    </w:lvl>
    <w:lvl w:ilvl="2" w:tplc="8222D718">
      <w:start w:val="1"/>
      <w:numFmt w:val="bullet"/>
      <w:lvlText w:val=""/>
      <w:lvlJc w:val="left"/>
      <w:pPr>
        <w:ind w:left="2160" w:hanging="360"/>
      </w:pPr>
      <w:rPr>
        <w:rFonts w:hint="default" w:ascii="Wingdings" w:hAnsi="Wingdings"/>
      </w:rPr>
    </w:lvl>
    <w:lvl w:ilvl="3" w:tplc="42C84E8E">
      <w:start w:val="1"/>
      <w:numFmt w:val="bullet"/>
      <w:lvlText w:val=""/>
      <w:lvlJc w:val="left"/>
      <w:pPr>
        <w:ind w:left="2880" w:hanging="360"/>
      </w:pPr>
      <w:rPr>
        <w:rFonts w:hint="default" w:ascii="Symbol" w:hAnsi="Symbol"/>
      </w:rPr>
    </w:lvl>
    <w:lvl w:ilvl="4" w:tplc="31F6108E">
      <w:start w:val="1"/>
      <w:numFmt w:val="bullet"/>
      <w:lvlText w:val="o"/>
      <w:lvlJc w:val="left"/>
      <w:pPr>
        <w:ind w:left="3600" w:hanging="360"/>
      </w:pPr>
      <w:rPr>
        <w:rFonts w:hint="default" w:ascii="Courier New" w:hAnsi="Courier New"/>
      </w:rPr>
    </w:lvl>
    <w:lvl w:ilvl="5" w:tplc="531AA1A8">
      <w:start w:val="1"/>
      <w:numFmt w:val="bullet"/>
      <w:lvlText w:val=""/>
      <w:lvlJc w:val="left"/>
      <w:pPr>
        <w:ind w:left="4320" w:hanging="360"/>
      </w:pPr>
      <w:rPr>
        <w:rFonts w:hint="default" w:ascii="Wingdings" w:hAnsi="Wingdings"/>
      </w:rPr>
    </w:lvl>
    <w:lvl w:ilvl="6" w:tplc="3EC22BF4">
      <w:start w:val="1"/>
      <w:numFmt w:val="bullet"/>
      <w:lvlText w:val=""/>
      <w:lvlJc w:val="left"/>
      <w:pPr>
        <w:ind w:left="5040" w:hanging="360"/>
      </w:pPr>
      <w:rPr>
        <w:rFonts w:hint="default" w:ascii="Symbol" w:hAnsi="Symbol"/>
      </w:rPr>
    </w:lvl>
    <w:lvl w:ilvl="7" w:tplc="A9686A02">
      <w:start w:val="1"/>
      <w:numFmt w:val="bullet"/>
      <w:lvlText w:val="o"/>
      <w:lvlJc w:val="left"/>
      <w:pPr>
        <w:ind w:left="5760" w:hanging="360"/>
      </w:pPr>
      <w:rPr>
        <w:rFonts w:hint="default" w:ascii="Courier New" w:hAnsi="Courier New"/>
      </w:rPr>
    </w:lvl>
    <w:lvl w:ilvl="8" w:tplc="4698C3F8">
      <w:start w:val="1"/>
      <w:numFmt w:val="bullet"/>
      <w:lvlText w:val=""/>
      <w:lvlJc w:val="left"/>
      <w:pPr>
        <w:ind w:left="6480" w:hanging="360"/>
      </w:pPr>
      <w:rPr>
        <w:rFonts w:hint="default" w:ascii="Wingdings" w:hAnsi="Wingdings"/>
      </w:rPr>
    </w:lvl>
  </w:abstractNum>
  <w:abstractNum w:abstractNumId="11" w15:restartNumberingAfterBreak="0">
    <w:nsid w:val="28238782"/>
    <w:multiLevelType w:val="hybridMultilevel"/>
    <w:tmpl w:val="5DE6CEDA"/>
    <w:lvl w:ilvl="0" w:tplc="2550FA9A">
      <w:start w:val="1"/>
      <w:numFmt w:val="decimal"/>
      <w:lvlText w:val="%1."/>
      <w:lvlJc w:val="left"/>
      <w:pPr>
        <w:ind w:left="720" w:hanging="360"/>
      </w:pPr>
    </w:lvl>
    <w:lvl w:ilvl="1" w:tplc="950C6E8A">
      <w:start w:val="1"/>
      <w:numFmt w:val="lowerLetter"/>
      <w:lvlText w:val="%2."/>
      <w:lvlJc w:val="left"/>
      <w:pPr>
        <w:ind w:left="1440" w:hanging="360"/>
      </w:pPr>
    </w:lvl>
    <w:lvl w:ilvl="2" w:tplc="1A3827F2">
      <w:start w:val="1"/>
      <w:numFmt w:val="lowerRoman"/>
      <w:lvlText w:val="%3."/>
      <w:lvlJc w:val="right"/>
      <w:pPr>
        <w:ind w:left="2160" w:hanging="180"/>
      </w:pPr>
    </w:lvl>
    <w:lvl w:ilvl="3" w:tplc="DC0EB78C">
      <w:start w:val="1"/>
      <w:numFmt w:val="decimal"/>
      <w:lvlText w:val="%4."/>
      <w:lvlJc w:val="left"/>
      <w:pPr>
        <w:ind w:left="2880" w:hanging="360"/>
      </w:pPr>
    </w:lvl>
    <w:lvl w:ilvl="4" w:tplc="231EBBB8">
      <w:start w:val="1"/>
      <w:numFmt w:val="lowerLetter"/>
      <w:lvlText w:val="%5."/>
      <w:lvlJc w:val="left"/>
      <w:pPr>
        <w:ind w:left="3600" w:hanging="360"/>
      </w:pPr>
    </w:lvl>
    <w:lvl w:ilvl="5" w:tplc="FFF87AFA">
      <w:start w:val="1"/>
      <w:numFmt w:val="lowerRoman"/>
      <w:lvlText w:val="%6."/>
      <w:lvlJc w:val="right"/>
      <w:pPr>
        <w:ind w:left="4320" w:hanging="180"/>
      </w:pPr>
    </w:lvl>
    <w:lvl w:ilvl="6" w:tplc="35F69108">
      <w:start w:val="1"/>
      <w:numFmt w:val="decimal"/>
      <w:lvlText w:val="%7."/>
      <w:lvlJc w:val="left"/>
      <w:pPr>
        <w:ind w:left="5040" w:hanging="360"/>
      </w:pPr>
    </w:lvl>
    <w:lvl w:ilvl="7" w:tplc="6B6C896E">
      <w:start w:val="1"/>
      <w:numFmt w:val="lowerLetter"/>
      <w:lvlText w:val="%8."/>
      <w:lvlJc w:val="left"/>
      <w:pPr>
        <w:ind w:left="5760" w:hanging="360"/>
      </w:pPr>
    </w:lvl>
    <w:lvl w:ilvl="8" w:tplc="C3E82270">
      <w:start w:val="1"/>
      <w:numFmt w:val="lowerRoman"/>
      <w:lvlText w:val="%9."/>
      <w:lvlJc w:val="right"/>
      <w:pPr>
        <w:ind w:left="6480" w:hanging="180"/>
      </w:pPr>
    </w:lvl>
  </w:abstractNum>
  <w:abstractNum w:abstractNumId="12" w15:restartNumberingAfterBreak="0">
    <w:nsid w:val="2C0E4E72"/>
    <w:multiLevelType w:val="hybridMultilevel"/>
    <w:tmpl w:val="77903C6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3" w15:restartNumberingAfterBreak="0">
    <w:nsid w:val="3283E6EB"/>
    <w:multiLevelType w:val="hybridMultilevel"/>
    <w:tmpl w:val="AD7E2FE6"/>
    <w:lvl w:ilvl="0" w:tplc="149C13EE">
      <w:start w:val="1"/>
      <w:numFmt w:val="bullet"/>
      <w:lvlText w:val=""/>
      <w:lvlJc w:val="left"/>
      <w:pPr>
        <w:ind w:left="720" w:hanging="360"/>
      </w:pPr>
      <w:rPr>
        <w:rFonts w:hint="default" w:ascii="Symbol" w:hAnsi="Symbol"/>
      </w:rPr>
    </w:lvl>
    <w:lvl w:ilvl="1" w:tplc="F052317A">
      <w:start w:val="1"/>
      <w:numFmt w:val="bullet"/>
      <w:lvlText w:val="o"/>
      <w:lvlJc w:val="left"/>
      <w:pPr>
        <w:ind w:left="1440" w:hanging="360"/>
      </w:pPr>
      <w:rPr>
        <w:rFonts w:hint="default" w:ascii="Courier New" w:hAnsi="Courier New"/>
      </w:rPr>
    </w:lvl>
    <w:lvl w:ilvl="2" w:tplc="7F9891E4">
      <w:start w:val="1"/>
      <w:numFmt w:val="bullet"/>
      <w:lvlText w:val=""/>
      <w:lvlJc w:val="left"/>
      <w:pPr>
        <w:ind w:left="2160" w:hanging="360"/>
      </w:pPr>
      <w:rPr>
        <w:rFonts w:hint="default" w:ascii="Wingdings" w:hAnsi="Wingdings"/>
      </w:rPr>
    </w:lvl>
    <w:lvl w:ilvl="3" w:tplc="50008F90">
      <w:start w:val="1"/>
      <w:numFmt w:val="bullet"/>
      <w:lvlText w:val=""/>
      <w:lvlJc w:val="left"/>
      <w:pPr>
        <w:ind w:left="2880" w:hanging="360"/>
      </w:pPr>
      <w:rPr>
        <w:rFonts w:hint="default" w:ascii="Symbol" w:hAnsi="Symbol"/>
      </w:rPr>
    </w:lvl>
    <w:lvl w:ilvl="4" w:tplc="07AA76F8">
      <w:start w:val="1"/>
      <w:numFmt w:val="bullet"/>
      <w:lvlText w:val="o"/>
      <w:lvlJc w:val="left"/>
      <w:pPr>
        <w:ind w:left="3600" w:hanging="360"/>
      </w:pPr>
      <w:rPr>
        <w:rFonts w:hint="default" w:ascii="Courier New" w:hAnsi="Courier New"/>
      </w:rPr>
    </w:lvl>
    <w:lvl w:ilvl="5" w:tplc="8352805C">
      <w:start w:val="1"/>
      <w:numFmt w:val="bullet"/>
      <w:lvlText w:val=""/>
      <w:lvlJc w:val="left"/>
      <w:pPr>
        <w:ind w:left="4320" w:hanging="360"/>
      </w:pPr>
      <w:rPr>
        <w:rFonts w:hint="default" w:ascii="Wingdings" w:hAnsi="Wingdings"/>
      </w:rPr>
    </w:lvl>
    <w:lvl w:ilvl="6" w:tplc="C35058E2">
      <w:start w:val="1"/>
      <w:numFmt w:val="bullet"/>
      <w:lvlText w:val=""/>
      <w:lvlJc w:val="left"/>
      <w:pPr>
        <w:ind w:left="5040" w:hanging="360"/>
      </w:pPr>
      <w:rPr>
        <w:rFonts w:hint="default" w:ascii="Symbol" w:hAnsi="Symbol"/>
      </w:rPr>
    </w:lvl>
    <w:lvl w:ilvl="7" w:tplc="2968D38E">
      <w:start w:val="1"/>
      <w:numFmt w:val="bullet"/>
      <w:lvlText w:val="o"/>
      <w:lvlJc w:val="left"/>
      <w:pPr>
        <w:ind w:left="5760" w:hanging="360"/>
      </w:pPr>
      <w:rPr>
        <w:rFonts w:hint="default" w:ascii="Courier New" w:hAnsi="Courier New"/>
      </w:rPr>
    </w:lvl>
    <w:lvl w:ilvl="8" w:tplc="AFB8A074">
      <w:start w:val="1"/>
      <w:numFmt w:val="bullet"/>
      <w:lvlText w:val=""/>
      <w:lvlJc w:val="left"/>
      <w:pPr>
        <w:ind w:left="6480" w:hanging="360"/>
      </w:pPr>
      <w:rPr>
        <w:rFonts w:hint="default" w:ascii="Wingdings" w:hAnsi="Wingdings"/>
      </w:rPr>
    </w:lvl>
  </w:abstractNum>
  <w:abstractNum w:abstractNumId="14" w15:restartNumberingAfterBreak="0">
    <w:nsid w:val="35085489"/>
    <w:multiLevelType w:val="hybridMultilevel"/>
    <w:tmpl w:val="2716CDA0"/>
    <w:lvl w:ilvl="0" w:tplc="1672952E">
      <w:numFmt w:val="none"/>
      <w:lvlText w:val=""/>
      <w:lvlJc w:val="left"/>
      <w:pPr>
        <w:tabs>
          <w:tab w:val="num" w:pos="360"/>
        </w:tabs>
      </w:pPr>
    </w:lvl>
    <w:lvl w:ilvl="1" w:tplc="AE965154">
      <w:start w:val="1"/>
      <w:numFmt w:val="lowerLetter"/>
      <w:lvlText w:val="%2."/>
      <w:lvlJc w:val="left"/>
      <w:pPr>
        <w:ind w:left="1440" w:hanging="360"/>
      </w:pPr>
    </w:lvl>
    <w:lvl w:ilvl="2" w:tplc="5596CFC6">
      <w:start w:val="1"/>
      <w:numFmt w:val="lowerRoman"/>
      <w:lvlText w:val="%3."/>
      <w:lvlJc w:val="right"/>
      <w:pPr>
        <w:ind w:left="2160" w:hanging="180"/>
      </w:pPr>
    </w:lvl>
    <w:lvl w:ilvl="3" w:tplc="93AC98B0">
      <w:start w:val="1"/>
      <w:numFmt w:val="decimal"/>
      <w:lvlText w:val="%4."/>
      <w:lvlJc w:val="left"/>
      <w:pPr>
        <w:ind w:left="2880" w:hanging="360"/>
      </w:pPr>
    </w:lvl>
    <w:lvl w:ilvl="4" w:tplc="308E21F8">
      <w:start w:val="1"/>
      <w:numFmt w:val="lowerLetter"/>
      <w:lvlText w:val="%5."/>
      <w:lvlJc w:val="left"/>
      <w:pPr>
        <w:ind w:left="3600" w:hanging="360"/>
      </w:pPr>
    </w:lvl>
    <w:lvl w:ilvl="5" w:tplc="8DF8D506">
      <w:start w:val="1"/>
      <w:numFmt w:val="lowerRoman"/>
      <w:lvlText w:val="%6."/>
      <w:lvlJc w:val="right"/>
      <w:pPr>
        <w:ind w:left="4320" w:hanging="180"/>
      </w:pPr>
    </w:lvl>
    <w:lvl w:ilvl="6" w:tplc="FA2E6058">
      <w:start w:val="1"/>
      <w:numFmt w:val="decimal"/>
      <w:lvlText w:val="%7."/>
      <w:lvlJc w:val="left"/>
      <w:pPr>
        <w:ind w:left="5040" w:hanging="360"/>
      </w:pPr>
    </w:lvl>
    <w:lvl w:ilvl="7" w:tplc="94D6548E">
      <w:start w:val="1"/>
      <w:numFmt w:val="lowerLetter"/>
      <w:lvlText w:val="%8."/>
      <w:lvlJc w:val="left"/>
      <w:pPr>
        <w:ind w:left="5760" w:hanging="360"/>
      </w:pPr>
    </w:lvl>
    <w:lvl w:ilvl="8" w:tplc="27763A22">
      <w:start w:val="1"/>
      <w:numFmt w:val="lowerRoman"/>
      <w:lvlText w:val="%9."/>
      <w:lvlJc w:val="right"/>
      <w:pPr>
        <w:ind w:left="6480" w:hanging="180"/>
      </w:pPr>
    </w:lvl>
  </w:abstractNum>
  <w:abstractNum w:abstractNumId="15" w15:restartNumberingAfterBreak="0">
    <w:nsid w:val="3D620E69"/>
    <w:multiLevelType w:val="multilevel"/>
    <w:tmpl w:val="B8EA58D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3DFF1372"/>
    <w:multiLevelType w:val="multilevel"/>
    <w:tmpl w:val="E30E468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3F84C4F4"/>
    <w:multiLevelType w:val="hybridMultilevel"/>
    <w:tmpl w:val="FE105268"/>
    <w:lvl w:ilvl="0" w:tplc="F814E0E0">
      <w:start w:val="1"/>
      <w:numFmt w:val="lowerLetter"/>
      <w:lvlText w:val="(%1)"/>
      <w:lvlJc w:val="left"/>
      <w:pPr>
        <w:ind w:left="1069" w:hanging="360"/>
      </w:pPr>
    </w:lvl>
    <w:lvl w:ilvl="1" w:tplc="881860D0">
      <w:start w:val="1"/>
      <w:numFmt w:val="lowerLetter"/>
      <w:lvlText w:val="%2."/>
      <w:lvlJc w:val="left"/>
      <w:pPr>
        <w:ind w:left="1789" w:hanging="360"/>
      </w:pPr>
    </w:lvl>
    <w:lvl w:ilvl="2" w:tplc="7DD60032">
      <w:start w:val="1"/>
      <w:numFmt w:val="lowerRoman"/>
      <w:lvlText w:val="%3."/>
      <w:lvlJc w:val="right"/>
      <w:pPr>
        <w:ind w:left="2509" w:hanging="180"/>
      </w:pPr>
    </w:lvl>
    <w:lvl w:ilvl="3" w:tplc="F476D478">
      <w:start w:val="1"/>
      <w:numFmt w:val="decimal"/>
      <w:lvlText w:val="%4."/>
      <w:lvlJc w:val="left"/>
      <w:pPr>
        <w:ind w:left="3229" w:hanging="360"/>
      </w:pPr>
    </w:lvl>
    <w:lvl w:ilvl="4" w:tplc="BEB23A86">
      <w:start w:val="1"/>
      <w:numFmt w:val="lowerLetter"/>
      <w:lvlText w:val="%5."/>
      <w:lvlJc w:val="left"/>
      <w:pPr>
        <w:ind w:left="3949" w:hanging="360"/>
      </w:pPr>
    </w:lvl>
    <w:lvl w:ilvl="5" w:tplc="A72CDAC4">
      <w:start w:val="1"/>
      <w:numFmt w:val="lowerRoman"/>
      <w:lvlText w:val="%6."/>
      <w:lvlJc w:val="right"/>
      <w:pPr>
        <w:ind w:left="4669" w:hanging="180"/>
      </w:pPr>
    </w:lvl>
    <w:lvl w:ilvl="6" w:tplc="3976C430">
      <w:start w:val="1"/>
      <w:numFmt w:val="decimal"/>
      <w:lvlText w:val="%7."/>
      <w:lvlJc w:val="left"/>
      <w:pPr>
        <w:ind w:left="5389" w:hanging="360"/>
      </w:pPr>
    </w:lvl>
    <w:lvl w:ilvl="7" w:tplc="F5462CA0">
      <w:start w:val="1"/>
      <w:numFmt w:val="lowerLetter"/>
      <w:lvlText w:val="%8."/>
      <w:lvlJc w:val="left"/>
      <w:pPr>
        <w:ind w:left="6109" w:hanging="360"/>
      </w:pPr>
    </w:lvl>
    <w:lvl w:ilvl="8" w:tplc="794005E4">
      <w:start w:val="1"/>
      <w:numFmt w:val="lowerRoman"/>
      <w:lvlText w:val="%9."/>
      <w:lvlJc w:val="right"/>
      <w:pPr>
        <w:ind w:left="6829" w:hanging="180"/>
      </w:pPr>
    </w:lvl>
  </w:abstractNum>
  <w:abstractNum w:abstractNumId="18" w15:restartNumberingAfterBreak="0">
    <w:nsid w:val="48944CD2"/>
    <w:multiLevelType w:val="hybridMultilevel"/>
    <w:tmpl w:val="4C327F2C"/>
    <w:lvl w:ilvl="0" w:tplc="1AF215DA">
      <w:start w:val="1"/>
      <w:numFmt w:val="decimal"/>
      <w:lvlText w:val="•"/>
      <w:lvlJc w:val="left"/>
      <w:pPr>
        <w:ind w:left="720" w:hanging="360"/>
      </w:pPr>
    </w:lvl>
    <w:lvl w:ilvl="1" w:tplc="8EDC1A5A">
      <w:start w:val="1"/>
      <w:numFmt w:val="lowerLetter"/>
      <w:lvlText w:val="%2."/>
      <w:lvlJc w:val="left"/>
      <w:pPr>
        <w:ind w:left="1440" w:hanging="360"/>
      </w:pPr>
    </w:lvl>
    <w:lvl w:ilvl="2" w:tplc="4320A03E">
      <w:start w:val="1"/>
      <w:numFmt w:val="lowerRoman"/>
      <w:lvlText w:val="%3."/>
      <w:lvlJc w:val="right"/>
      <w:pPr>
        <w:ind w:left="2160" w:hanging="180"/>
      </w:pPr>
    </w:lvl>
    <w:lvl w:ilvl="3" w:tplc="18B4F308">
      <w:start w:val="1"/>
      <w:numFmt w:val="decimal"/>
      <w:lvlText w:val="%4."/>
      <w:lvlJc w:val="left"/>
      <w:pPr>
        <w:ind w:left="2880" w:hanging="360"/>
      </w:pPr>
    </w:lvl>
    <w:lvl w:ilvl="4" w:tplc="1DBACCAA">
      <w:start w:val="1"/>
      <w:numFmt w:val="lowerLetter"/>
      <w:lvlText w:val="%5."/>
      <w:lvlJc w:val="left"/>
      <w:pPr>
        <w:ind w:left="3600" w:hanging="360"/>
      </w:pPr>
    </w:lvl>
    <w:lvl w:ilvl="5" w:tplc="1E54CB68">
      <w:start w:val="1"/>
      <w:numFmt w:val="lowerRoman"/>
      <w:lvlText w:val="%6."/>
      <w:lvlJc w:val="right"/>
      <w:pPr>
        <w:ind w:left="4320" w:hanging="180"/>
      </w:pPr>
    </w:lvl>
    <w:lvl w:ilvl="6" w:tplc="039A8C50">
      <w:start w:val="1"/>
      <w:numFmt w:val="decimal"/>
      <w:lvlText w:val="%7."/>
      <w:lvlJc w:val="left"/>
      <w:pPr>
        <w:ind w:left="5040" w:hanging="360"/>
      </w:pPr>
    </w:lvl>
    <w:lvl w:ilvl="7" w:tplc="7D3E15B2">
      <w:start w:val="1"/>
      <w:numFmt w:val="lowerLetter"/>
      <w:lvlText w:val="%8."/>
      <w:lvlJc w:val="left"/>
      <w:pPr>
        <w:ind w:left="5760" w:hanging="360"/>
      </w:pPr>
    </w:lvl>
    <w:lvl w:ilvl="8" w:tplc="D540B99A">
      <w:start w:val="1"/>
      <w:numFmt w:val="lowerRoman"/>
      <w:lvlText w:val="%9."/>
      <w:lvlJc w:val="right"/>
      <w:pPr>
        <w:ind w:left="6480" w:hanging="180"/>
      </w:pPr>
    </w:lvl>
  </w:abstractNum>
  <w:abstractNum w:abstractNumId="19" w15:restartNumberingAfterBreak="0">
    <w:nsid w:val="5C13AD6A"/>
    <w:multiLevelType w:val="multilevel"/>
    <w:tmpl w:val="16F079E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15:restartNumberingAfterBreak="0">
    <w:nsid w:val="601399AE"/>
    <w:multiLevelType w:val="multilevel"/>
    <w:tmpl w:val="A04CF92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15:restartNumberingAfterBreak="0">
    <w:nsid w:val="63387041"/>
    <w:multiLevelType w:val="hybridMultilevel"/>
    <w:tmpl w:val="92C04248"/>
    <w:lvl w:ilvl="0" w:tplc="3328FF72">
      <w:start w:val="1"/>
      <w:numFmt w:val="decimal"/>
      <w:lvlText w:val="%1."/>
      <w:lvlJc w:val="left"/>
      <w:pPr>
        <w:ind w:left="720" w:hanging="360"/>
      </w:pPr>
    </w:lvl>
    <w:lvl w:ilvl="1">
      <w:start w:val="1"/>
      <w:numFmt w:val="lowerLetter"/>
      <w:lvlText w:val="%2)"/>
      <w:lvlJc w:val="left"/>
      <w:pPr>
        <w:ind w:left="1440" w:hanging="360"/>
      </w:pPr>
    </w:lvl>
    <w:lvl w:ilvl="2" w:tplc="143C9FAA">
      <w:start w:val="1"/>
      <w:numFmt w:val="lowerRoman"/>
      <w:lvlText w:val="%3."/>
      <w:lvlJc w:val="right"/>
      <w:pPr>
        <w:ind w:left="2160" w:hanging="180"/>
      </w:pPr>
    </w:lvl>
    <w:lvl w:ilvl="3" w:tplc="DF6CF698">
      <w:start w:val="1"/>
      <w:numFmt w:val="decimal"/>
      <w:lvlText w:val="%4."/>
      <w:lvlJc w:val="left"/>
      <w:pPr>
        <w:ind w:left="2880" w:hanging="360"/>
      </w:pPr>
    </w:lvl>
    <w:lvl w:ilvl="4" w:tplc="D6946A1A">
      <w:start w:val="1"/>
      <w:numFmt w:val="lowerLetter"/>
      <w:lvlText w:val="%5."/>
      <w:lvlJc w:val="left"/>
      <w:pPr>
        <w:ind w:left="3600" w:hanging="360"/>
      </w:pPr>
    </w:lvl>
    <w:lvl w:ilvl="5" w:tplc="FA5EA260">
      <w:start w:val="1"/>
      <w:numFmt w:val="lowerRoman"/>
      <w:lvlText w:val="%6."/>
      <w:lvlJc w:val="right"/>
      <w:pPr>
        <w:ind w:left="4320" w:hanging="180"/>
      </w:pPr>
    </w:lvl>
    <w:lvl w:ilvl="6" w:tplc="D9CAA81A">
      <w:start w:val="1"/>
      <w:numFmt w:val="decimal"/>
      <w:lvlText w:val="%7."/>
      <w:lvlJc w:val="left"/>
      <w:pPr>
        <w:ind w:left="5040" w:hanging="360"/>
      </w:pPr>
    </w:lvl>
    <w:lvl w:ilvl="7" w:tplc="99F284F6">
      <w:start w:val="1"/>
      <w:numFmt w:val="lowerLetter"/>
      <w:lvlText w:val="%8."/>
      <w:lvlJc w:val="left"/>
      <w:pPr>
        <w:ind w:left="5760" w:hanging="360"/>
      </w:pPr>
    </w:lvl>
    <w:lvl w:ilvl="8" w:tplc="543A9DCA">
      <w:start w:val="1"/>
      <w:numFmt w:val="lowerRoman"/>
      <w:lvlText w:val="%9."/>
      <w:lvlJc w:val="right"/>
      <w:pPr>
        <w:ind w:left="6480" w:hanging="180"/>
      </w:pPr>
    </w:lvl>
  </w:abstractNum>
  <w:abstractNum w:abstractNumId="22" w15:restartNumberingAfterBreak="0">
    <w:nsid w:val="69A9BA5C"/>
    <w:multiLevelType w:val="hybridMultilevel"/>
    <w:tmpl w:val="A2041216"/>
    <w:lvl w:ilvl="0" w:tplc="5A26D67A">
      <w:start w:val="1"/>
      <w:numFmt w:val="bullet"/>
      <w:lvlText w:val=""/>
      <w:lvlJc w:val="left"/>
      <w:pPr>
        <w:ind w:left="720" w:hanging="360"/>
      </w:pPr>
      <w:rPr>
        <w:rFonts w:hint="default" w:ascii="Symbol" w:hAnsi="Symbol"/>
      </w:rPr>
    </w:lvl>
    <w:lvl w:ilvl="1" w:tplc="98F0CFEA">
      <w:start w:val="1"/>
      <w:numFmt w:val="bullet"/>
      <w:lvlText w:val="o"/>
      <w:lvlJc w:val="left"/>
      <w:pPr>
        <w:ind w:left="1440" w:hanging="360"/>
      </w:pPr>
      <w:rPr>
        <w:rFonts w:hint="default" w:ascii="Courier New" w:hAnsi="Courier New"/>
      </w:rPr>
    </w:lvl>
    <w:lvl w:ilvl="2" w:tplc="CEBEEAC2">
      <w:start w:val="1"/>
      <w:numFmt w:val="bullet"/>
      <w:lvlText w:val=""/>
      <w:lvlJc w:val="left"/>
      <w:pPr>
        <w:ind w:left="2160" w:hanging="360"/>
      </w:pPr>
      <w:rPr>
        <w:rFonts w:hint="default" w:ascii="Wingdings" w:hAnsi="Wingdings"/>
      </w:rPr>
    </w:lvl>
    <w:lvl w:ilvl="3" w:tplc="AA0863F8">
      <w:start w:val="1"/>
      <w:numFmt w:val="bullet"/>
      <w:lvlText w:val=""/>
      <w:lvlJc w:val="left"/>
      <w:pPr>
        <w:ind w:left="2880" w:hanging="360"/>
      </w:pPr>
      <w:rPr>
        <w:rFonts w:hint="default" w:ascii="Symbol" w:hAnsi="Symbol"/>
      </w:rPr>
    </w:lvl>
    <w:lvl w:ilvl="4" w:tplc="7D385220">
      <w:start w:val="1"/>
      <w:numFmt w:val="bullet"/>
      <w:lvlText w:val="o"/>
      <w:lvlJc w:val="left"/>
      <w:pPr>
        <w:ind w:left="3600" w:hanging="360"/>
      </w:pPr>
      <w:rPr>
        <w:rFonts w:hint="default" w:ascii="Courier New" w:hAnsi="Courier New"/>
      </w:rPr>
    </w:lvl>
    <w:lvl w:ilvl="5" w:tplc="F5D0CF62">
      <w:start w:val="1"/>
      <w:numFmt w:val="bullet"/>
      <w:lvlText w:val=""/>
      <w:lvlJc w:val="left"/>
      <w:pPr>
        <w:ind w:left="4320" w:hanging="360"/>
      </w:pPr>
      <w:rPr>
        <w:rFonts w:hint="default" w:ascii="Wingdings" w:hAnsi="Wingdings"/>
      </w:rPr>
    </w:lvl>
    <w:lvl w:ilvl="6" w:tplc="6D803780">
      <w:start w:val="1"/>
      <w:numFmt w:val="bullet"/>
      <w:lvlText w:val=""/>
      <w:lvlJc w:val="left"/>
      <w:pPr>
        <w:ind w:left="5040" w:hanging="360"/>
      </w:pPr>
      <w:rPr>
        <w:rFonts w:hint="default" w:ascii="Symbol" w:hAnsi="Symbol"/>
      </w:rPr>
    </w:lvl>
    <w:lvl w:ilvl="7" w:tplc="A15CC21E">
      <w:start w:val="1"/>
      <w:numFmt w:val="bullet"/>
      <w:lvlText w:val="o"/>
      <w:lvlJc w:val="left"/>
      <w:pPr>
        <w:ind w:left="5760" w:hanging="360"/>
      </w:pPr>
      <w:rPr>
        <w:rFonts w:hint="default" w:ascii="Courier New" w:hAnsi="Courier New"/>
      </w:rPr>
    </w:lvl>
    <w:lvl w:ilvl="8" w:tplc="A954AA08">
      <w:start w:val="1"/>
      <w:numFmt w:val="bullet"/>
      <w:lvlText w:val=""/>
      <w:lvlJc w:val="left"/>
      <w:pPr>
        <w:ind w:left="6480" w:hanging="360"/>
      </w:pPr>
      <w:rPr>
        <w:rFonts w:hint="default" w:ascii="Wingdings" w:hAnsi="Wingdings"/>
      </w:rPr>
    </w:lvl>
  </w:abstractNum>
  <w:abstractNum w:abstractNumId="23" w15:restartNumberingAfterBreak="0">
    <w:nsid w:val="6B6CD843"/>
    <w:multiLevelType w:val="multilevel"/>
    <w:tmpl w:val="F76C757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4" w15:restartNumberingAfterBreak="0">
    <w:nsid w:val="6C1AE3D4"/>
    <w:multiLevelType w:val="multilevel"/>
    <w:tmpl w:val="DB86357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5" w15:restartNumberingAfterBreak="0">
    <w:nsid w:val="7C3BEE6F"/>
    <w:multiLevelType w:val="hybridMultilevel"/>
    <w:tmpl w:val="D1CE71BA"/>
    <w:lvl w:ilvl="0" w:tplc="82626806">
      <w:start w:val="1"/>
      <w:numFmt w:val="decimal"/>
      <w:lvlText w:val="%1."/>
      <w:lvlJc w:val="left"/>
      <w:pPr>
        <w:ind w:left="720" w:hanging="360"/>
      </w:pPr>
    </w:lvl>
    <w:lvl w:ilvl="1" w:tplc="3FC0067A">
      <w:start w:val="1"/>
      <w:numFmt w:val="lowerLetter"/>
      <w:lvlText w:val="%2."/>
      <w:lvlJc w:val="left"/>
      <w:pPr>
        <w:ind w:left="1440" w:hanging="360"/>
      </w:pPr>
    </w:lvl>
    <w:lvl w:ilvl="2" w:tplc="F0F2FC54">
      <w:start w:val="1"/>
      <w:numFmt w:val="lowerRoman"/>
      <w:lvlText w:val="%3."/>
      <w:lvlJc w:val="right"/>
      <w:pPr>
        <w:ind w:left="2160" w:hanging="180"/>
      </w:pPr>
    </w:lvl>
    <w:lvl w:ilvl="3" w:tplc="ECC4B3C0">
      <w:start w:val="1"/>
      <w:numFmt w:val="decimal"/>
      <w:lvlText w:val="%4."/>
      <w:lvlJc w:val="left"/>
      <w:pPr>
        <w:ind w:left="2880" w:hanging="360"/>
      </w:pPr>
    </w:lvl>
    <w:lvl w:ilvl="4" w:tplc="7D8AB3BC">
      <w:start w:val="1"/>
      <w:numFmt w:val="lowerLetter"/>
      <w:lvlText w:val="%5."/>
      <w:lvlJc w:val="left"/>
      <w:pPr>
        <w:ind w:left="3600" w:hanging="360"/>
      </w:pPr>
    </w:lvl>
    <w:lvl w:ilvl="5" w:tplc="DE80944C">
      <w:start w:val="1"/>
      <w:numFmt w:val="lowerRoman"/>
      <w:lvlText w:val="%6."/>
      <w:lvlJc w:val="right"/>
      <w:pPr>
        <w:ind w:left="4320" w:hanging="180"/>
      </w:pPr>
    </w:lvl>
    <w:lvl w:ilvl="6" w:tplc="D64466B4">
      <w:start w:val="1"/>
      <w:numFmt w:val="decimal"/>
      <w:lvlText w:val="%7."/>
      <w:lvlJc w:val="left"/>
      <w:pPr>
        <w:ind w:left="5040" w:hanging="360"/>
      </w:pPr>
    </w:lvl>
    <w:lvl w:ilvl="7" w:tplc="7A9C1646">
      <w:start w:val="1"/>
      <w:numFmt w:val="lowerLetter"/>
      <w:lvlText w:val="%8."/>
      <w:lvlJc w:val="left"/>
      <w:pPr>
        <w:ind w:left="5760" w:hanging="360"/>
      </w:pPr>
    </w:lvl>
    <w:lvl w:ilvl="8" w:tplc="BB589400">
      <w:start w:val="1"/>
      <w:numFmt w:val="lowerRoman"/>
      <w:lvlText w:val="%9."/>
      <w:lvlJc w:val="right"/>
      <w:pPr>
        <w:ind w:left="6480" w:hanging="180"/>
      </w:pPr>
    </w:lvl>
  </w:abstractNum>
  <w:abstractNum w:abstractNumId="26" w15:restartNumberingAfterBreak="0">
    <w:nsid w:val="7FA8652E"/>
    <w:multiLevelType w:val="multilevel"/>
    <w:tmpl w:val="FBEAC99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330407182">
    <w:abstractNumId w:val="16"/>
  </w:num>
  <w:num w:numId="2" w16cid:durableId="369766029">
    <w:abstractNumId w:val="4"/>
  </w:num>
  <w:num w:numId="3" w16cid:durableId="1800538594">
    <w:abstractNumId w:val="23"/>
  </w:num>
  <w:num w:numId="4" w16cid:durableId="1815412933">
    <w:abstractNumId w:val="7"/>
  </w:num>
  <w:num w:numId="5" w16cid:durableId="521364889">
    <w:abstractNumId w:val="25"/>
  </w:num>
  <w:num w:numId="6" w16cid:durableId="858199929">
    <w:abstractNumId w:val="5"/>
  </w:num>
  <w:num w:numId="7" w16cid:durableId="1033651552">
    <w:abstractNumId w:val="6"/>
  </w:num>
  <w:num w:numId="8" w16cid:durableId="2073917141">
    <w:abstractNumId w:val="15"/>
  </w:num>
  <w:num w:numId="9" w16cid:durableId="1350833415">
    <w:abstractNumId w:val="0"/>
  </w:num>
  <w:num w:numId="10" w16cid:durableId="158621670">
    <w:abstractNumId w:val="26"/>
  </w:num>
  <w:num w:numId="11" w16cid:durableId="1776250355">
    <w:abstractNumId w:val="19"/>
  </w:num>
  <w:num w:numId="12" w16cid:durableId="760033682">
    <w:abstractNumId w:val="24"/>
  </w:num>
  <w:num w:numId="13" w16cid:durableId="376898490">
    <w:abstractNumId w:val="2"/>
  </w:num>
  <w:num w:numId="14" w16cid:durableId="502399366">
    <w:abstractNumId w:val="20"/>
  </w:num>
  <w:num w:numId="15" w16cid:durableId="1539899729">
    <w:abstractNumId w:val="21"/>
  </w:num>
  <w:num w:numId="16" w16cid:durableId="376855308">
    <w:abstractNumId w:val="8"/>
  </w:num>
  <w:num w:numId="17" w16cid:durableId="58596834">
    <w:abstractNumId w:val="14"/>
  </w:num>
  <w:num w:numId="18" w16cid:durableId="499346543">
    <w:abstractNumId w:val="11"/>
  </w:num>
  <w:num w:numId="19" w16cid:durableId="299457462">
    <w:abstractNumId w:val="12"/>
  </w:num>
  <w:num w:numId="20" w16cid:durableId="1129324683">
    <w:abstractNumId w:val="9"/>
  </w:num>
  <w:num w:numId="21" w16cid:durableId="888491961">
    <w:abstractNumId w:val="10"/>
  </w:num>
  <w:num w:numId="22" w16cid:durableId="566964069">
    <w:abstractNumId w:val="22"/>
  </w:num>
  <w:num w:numId="23" w16cid:durableId="97531070">
    <w:abstractNumId w:val="17"/>
  </w:num>
  <w:num w:numId="24" w16cid:durableId="1626739979">
    <w:abstractNumId w:val="13"/>
  </w:num>
  <w:num w:numId="25" w16cid:durableId="1562789340">
    <w:abstractNumId w:val="1"/>
  </w:num>
  <w:num w:numId="26" w16cid:durableId="1446150133">
    <w:abstractNumId w:val="3"/>
  </w:num>
  <w:num w:numId="27" w16cid:durableId="987125514">
    <w:abstractNumId w:val="18"/>
  </w:num>
  <w:numIdMacAtCleanup w:val="23"/>
</w:numbering>
</file>

<file path=word/people.xml><?xml version="1.0" encoding="utf-8"?>
<w15:people xmlns:mc="http://schemas.openxmlformats.org/markup-compatibility/2006" xmlns:w15="http://schemas.microsoft.com/office/word/2012/wordml" mc:Ignorable="w15">
  <w15:person w15:author="Angela Park">
    <w15:presenceInfo w15:providerId="AD" w15:userId="S::apark@gsma.com::97e419b0-dbf2-49f7-acd6-cd71adcce6cb"/>
  </w15:person>
  <w15:person w15:author="Kennedy Kipkemboi Sawe">
    <w15:presenceInfo w15:providerId="AD" w15:userId="S::kkipkemboi@gsma.com::e7e1da40-8067-486e-add1-bb14d4f914cc"/>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trackRevisions w:val="true"/>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82A8"/>
    <w:rsid w:val="00000021"/>
    <w:rsid w:val="0001334F"/>
    <w:rsid w:val="00015518"/>
    <w:rsid w:val="00017985"/>
    <w:rsid w:val="000249FB"/>
    <w:rsid w:val="00025D73"/>
    <w:rsid w:val="000273F4"/>
    <w:rsid w:val="00040F03"/>
    <w:rsid w:val="0004135B"/>
    <w:rsid w:val="00051654"/>
    <w:rsid w:val="00051888"/>
    <w:rsid w:val="00052319"/>
    <w:rsid w:val="00054E3C"/>
    <w:rsid w:val="0005729E"/>
    <w:rsid w:val="00060BDA"/>
    <w:rsid w:val="0006189B"/>
    <w:rsid w:val="00063DBA"/>
    <w:rsid w:val="00067A92"/>
    <w:rsid w:val="00071371"/>
    <w:rsid w:val="00074E36"/>
    <w:rsid w:val="00076FBB"/>
    <w:rsid w:val="00077BA4"/>
    <w:rsid w:val="00077E87"/>
    <w:rsid w:val="000825AC"/>
    <w:rsid w:val="00083570"/>
    <w:rsid w:val="000901E2"/>
    <w:rsid w:val="000932FF"/>
    <w:rsid w:val="000963C9"/>
    <w:rsid w:val="000A4D1D"/>
    <w:rsid w:val="000B795B"/>
    <w:rsid w:val="000C0952"/>
    <w:rsid w:val="000C2AFA"/>
    <w:rsid w:val="000D5EDF"/>
    <w:rsid w:val="000E47C7"/>
    <w:rsid w:val="000F20DB"/>
    <w:rsid w:val="000F44A8"/>
    <w:rsid w:val="001031CB"/>
    <w:rsid w:val="00105454"/>
    <w:rsid w:val="00105709"/>
    <w:rsid w:val="001068D9"/>
    <w:rsid w:val="00111400"/>
    <w:rsid w:val="0013124D"/>
    <w:rsid w:val="00131AC8"/>
    <w:rsid w:val="001362F0"/>
    <w:rsid w:val="0013649C"/>
    <w:rsid w:val="00140547"/>
    <w:rsid w:val="00140EAC"/>
    <w:rsid w:val="00142066"/>
    <w:rsid w:val="00146EF4"/>
    <w:rsid w:val="0015020B"/>
    <w:rsid w:val="001511FC"/>
    <w:rsid w:val="001525E6"/>
    <w:rsid w:val="00152FF8"/>
    <w:rsid w:val="00154958"/>
    <w:rsid w:val="00155414"/>
    <w:rsid w:val="00160D72"/>
    <w:rsid w:val="00166128"/>
    <w:rsid w:val="0018353F"/>
    <w:rsid w:val="00184307"/>
    <w:rsid w:val="00185E73"/>
    <w:rsid w:val="00194349"/>
    <w:rsid w:val="001A5214"/>
    <w:rsid w:val="001A6E0D"/>
    <w:rsid w:val="001A7B13"/>
    <w:rsid w:val="001B1B35"/>
    <w:rsid w:val="001B1B7E"/>
    <w:rsid w:val="001B7F2E"/>
    <w:rsid w:val="001C1D9D"/>
    <w:rsid w:val="001C4E23"/>
    <w:rsid w:val="001D0281"/>
    <w:rsid w:val="001D121F"/>
    <w:rsid w:val="001D2955"/>
    <w:rsid w:val="001D6CE6"/>
    <w:rsid w:val="001E1C98"/>
    <w:rsid w:val="001F0194"/>
    <w:rsid w:val="001F0F30"/>
    <w:rsid w:val="001F7166"/>
    <w:rsid w:val="00201E22"/>
    <w:rsid w:val="002156F2"/>
    <w:rsid w:val="00216E28"/>
    <w:rsid w:val="00220250"/>
    <w:rsid w:val="00222A70"/>
    <w:rsid w:val="00234224"/>
    <w:rsid w:val="00236D58"/>
    <w:rsid w:val="00237157"/>
    <w:rsid w:val="0024002D"/>
    <w:rsid w:val="00244BBA"/>
    <w:rsid w:val="00245B4C"/>
    <w:rsid w:val="00250F34"/>
    <w:rsid w:val="0025647B"/>
    <w:rsid w:val="0025655D"/>
    <w:rsid w:val="00256767"/>
    <w:rsid w:val="00261531"/>
    <w:rsid w:val="00267B75"/>
    <w:rsid w:val="00276CF5"/>
    <w:rsid w:val="00277665"/>
    <w:rsid w:val="00284948"/>
    <w:rsid w:val="00285BE7"/>
    <w:rsid w:val="002862A2"/>
    <w:rsid w:val="002863C9"/>
    <w:rsid w:val="00287367"/>
    <w:rsid w:val="002906DE"/>
    <w:rsid w:val="00293F84"/>
    <w:rsid w:val="002A6C0A"/>
    <w:rsid w:val="002B064F"/>
    <w:rsid w:val="002B39FD"/>
    <w:rsid w:val="002B4A31"/>
    <w:rsid w:val="002B4B05"/>
    <w:rsid w:val="002B4C9F"/>
    <w:rsid w:val="002C3246"/>
    <w:rsid w:val="002C4143"/>
    <w:rsid w:val="002C5523"/>
    <w:rsid w:val="002D2801"/>
    <w:rsid w:val="002E1151"/>
    <w:rsid w:val="002E1215"/>
    <w:rsid w:val="002E5509"/>
    <w:rsid w:val="002F070A"/>
    <w:rsid w:val="002F3266"/>
    <w:rsid w:val="00300D59"/>
    <w:rsid w:val="0030204F"/>
    <w:rsid w:val="00302B8F"/>
    <w:rsid w:val="00304416"/>
    <w:rsid w:val="00305ADF"/>
    <w:rsid w:val="003076A3"/>
    <w:rsid w:val="003103ED"/>
    <w:rsid w:val="00311B7B"/>
    <w:rsid w:val="00321C1F"/>
    <w:rsid w:val="00323459"/>
    <w:rsid w:val="003240D5"/>
    <w:rsid w:val="003400AA"/>
    <w:rsid w:val="0034143A"/>
    <w:rsid w:val="00341D80"/>
    <w:rsid w:val="003516B5"/>
    <w:rsid w:val="00351B7D"/>
    <w:rsid w:val="0035247A"/>
    <w:rsid w:val="003570FF"/>
    <w:rsid w:val="00361D3B"/>
    <w:rsid w:val="00362683"/>
    <w:rsid w:val="00373423"/>
    <w:rsid w:val="0037588C"/>
    <w:rsid w:val="00384042"/>
    <w:rsid w:val="00386048"/>
    <w:rsid w:val="00387C45"/>
    <w:rsid w:val="003958C3"/>
    <w:rsid w:val="003C17C3"/>
    <w:rsid w:val="003C3142"/>
    <w:rsid w:val="003C49E0"/>
    <w:rsid w:val="003C4D16"/>
    <w:rsid w:val="003C7B9E"/>
    <w:rsid w:val="003E02C6"/>
    <w:rsid w:val="003E2E0D"/>
    <w:rsid w:val="003E37D9"/>
    <w:rsid w:val="003E4C27"/>
    <w:rsid w:val="003E5AAC"/>
    <w:rsid w:val="003E68B2"/>
    <w:rsid w:val="003E7370"/>
    <w:rsid w:val="003F1283"/>
    <w:rsid w:val="003F478F"/>
    <w:rsid w:val="003F5E09"/>
    <w:rsid w:val="003F63FD"/>
    <w:rsid w:val="003F7E18"/>
    <w:rsid w:val="00406C62"/>
    <w:rsid w:val="004129F5"/>
    <w:rsid w:val="00420C34"/>
    <w:rsid w:val="00421825"/>
    <w:rsid w:val="0042638C"/>
    <w:rsid w:val="00427420"/>
    <w:rsid w:val="004305FE"/>
    <w:rsid w:val="00431AB9"/>
    <w:rsid w:val="00432945"/>
    <w:rsid w:val="004353E2"/>
    <w:rsid w:val="004370FF"/>
    <w:rsid w:val="00437461"/>
    <w:rsid w:val="00444360"/>
    <w:rsid w:val="004463EC"/>
    <w:rsid w:val="00454764"/>
    <w:rsid w:val="00462ED0"/>
    <w:rsid w:val="00465B9B"/>
    <w:rsid w:val="004669C4"/>
    <w:rsid w:val="0047280A"/>
    <w:rsid w:val="00473EFC"/>
    <w:rsid w:val="0047623C"/>
    <w:rsid w:val="00491DC2"/>
    <w:rsid w:val="004920DE"/>
    <w:rsid w:val="00492381"/>
    <w:rsid w:val="004979EF"/>
    <w:rsid w:val="004A0D68"/>
    <w:rsid w:val="004A29F2"/>
    <w:rsid w:val="004A3091"/>
    <w:rsid w:val="004A59BA"/>
    <w:rsid w:val="004A5CE6"/>
    <w:rsid w:val="004A7B2A"/>
    <w:rsid w:val="004B2BB2"/>
    <w:rsid w:val="004B32AD"/>
    <w:rsid w:val="004D14FD"/>
    <w:rsid w:val="004D1568"/>
    <w:rsid w:val="004D4112"/>
    <w:rsid w:val="004E7C2A"/>
    <w:rsid w:val="004E7F2A"/>
    <w:rsid w:val="004F61B1"/>
    <w:rsid w:val="00505C1D"/>
    <w:rsid w:val="005067AD"/>
    <w:rsid w:val="00512BA7"/>
    <w:rsid w:val="00514633"/>
    <w:rsid w:val="00516A22"/>
    <w:rsid w:val="00520376"/>
    <w:rsid w:val="005245DA"/>
    <w:rsid w:val="00524711"/>
    <w:rsid w:val="005262F7"/>
    <w:rsid w:val="00530292"/>
    <w:rsid w:val="005312F5"/>
    <w:rsid w:val="00533308"/>
    <w:rsid w:val="0053504E"/>
    <w:rsid w:val="00537024"/>
    <w:rsid w:val="0053777A"/>
    <w:rsid w:val="005443E5"/>
    <w:rsid w:val="005467F5"/>
    <w:rsid w:val="005475D4"/>
    <w:rsid w:val="0055318D"/>
    <w:rsid w:val="00562EB1"/>
    <w:rsid w:val="005636F2"/>
    <w:rsid w:val="00570359"/>
    <w:rsid w:val="0057246B"/>
    <w:rsid w:val="00573F5D"/>
    <w:rsid w:val="0057566F"/>
    <w:rsid w:val="00580423"/>
    <w:rsid w:val="00580DDE"/>
    <w:rsid w:val="00584049"/>
    <w:rsid w:val="005848A5"/>
    <w:rsid w:val="00585693"/>
    <w:rsid w:val="00585AA6"/>
    <w:rsid w:val="00596EAE"/>
    <w:rsid w:val="005A1058"/>
    <w:rsid w:val="005A558B"/>
    <w:rsid w:val="005B54D3"/>
    <w:rsid w:val="005C30DC"/>
    <w:rsid w:val="005C491B"/>
    <w:rsid w:val="005C4B15"/>
    <w:rsid w:val="005C72E0"/>
    <w:rsid w:val="005D387C"/>
    <w:rsid w:val="005D4D6F"/>
    <w:rsid w:val="005D742E"/>
    <w:rsid w:val="005E37B3"/>
    <w:rsid w:val="005E4ACD"/>
    <w:rsid w:val="005F31FD"/>
    <w:rsid w:val="005F7A40"/>
    <w:rsid w:val="005F7BAC"/>
    <w:rsid w:val="00604A97"/>
    <w:rsid w:val="00607277"/>
    <w:rsid w:val="00613036"/>
    <w:rsid w:val="00623EA9"/>
    <w:rsid w:val="00625E3A"/>
    <w:rsid w:val="00627C9D"/>
    <w:rsid w:val="00637255"/>
    <w:rsid w:val="00641A77"/>
    <w:rsid w:val="00645D21"/>
    <w:rsid w:val="006523F4"/>
    <w:rsid w:val="00658C32"/>
    <w:rsid w:val="00671205"/>
    <w:rsid w:val="006731FC"/>
    <w:rsid w:val="0068135A"/>
    <w:rsid w:val="00682E77"/>
    <w:rsid w:val="006909B7"/>
    <w:rsid w:val="00697E9F"/>
    <w:rsid w:val="006A1569"/>
    <w:rsid w:val="006B2101"/>
    <w:rsid w:val="006B2585"/>
    <w:rsid w:val="006B46E7"/>
    <w:rsid w:val="006B49C4"/>
    <w:rsid w:val="006C02CA"/>
    <w:rsid w:val="006C1FDD"/>
    <w:rsid w:val="006C507D"/>
    <w:rsid w:val="006D0CF5"/>
    <w:rsid w:val="006D1C70"/>
    <w:rsid w:val="006D58C9"/>
    <w:rsid w:val="006D7358"/>
    <w:rsid w:val="006E1B26"/>
    <w:rsid w:val="006E2863"/>
    <w:rsid w:val="006F4675"/>
    <w:rsid w:val="006F48EE"/>
    <w:rsid w:val="006F6CB1"/>
    <w:rsid w:val="007054F4"/>
    <w:rsid w:val="00706076"/>
    <w:rsid w:val="0071315A"/>
    <w:rsid w:val="00720832"/>
    <w:rsid w:val="00720F73"/>
    <w:rsid w:val="00723EE8"/>
    <w:rsid w:val="00725E5D"/>
    <w:rsid w:val="007278CF"/>
    <w:rsid w:val="00730D82"/>
    <w:rsid w:val="00742ABC"/>
    <w:rsid w:val="007500CC"/>
    <w:rsid w:val="00751089"/>
    <w:rsid w:val="007527CD"/>
    <w:rsid w:val="007530F5"/>
    <w:rsid w:val="00753267"/>
    <w:rsid w:val="00760C28"/>
    <w:rsid w:val="0076706B"/>
    <w:rsid w:val="00770D44"/>
    <w:rsid w:val="00770DE9"/>
    <w:rsid w:val="00770EAC"/>
    <w:rsid w:val="00774BFF"/>
    <w:rsid w:val="00775332"/>
    <w:rsid w:val="00776651"/>
    <w:rsid w:val="00777A27"/>
    <w:rsid w:val="00777BC2"/>
    <w:rsid w:val="00781081"/>
    <w:rsid w:val="0078160A"/>
    <w:rsid w:val="00782938"/>
    <w:rsid w:val="00795F28"/>
    <w:rsid w:val="007A3D55"/>
    <w:rsid w:val="007A7B78"/>
    <w:rsid w:val="007B2407"/>
    <w:rsid w:val="007B6973"/>
    <w:rsid w:val="007C055B"/>
    <w:rsid w:val="007C2829"/>
    <w:rsid w:val="007C322B"/>
    <w:rsid w:val="007C4875"/>
    <w:rsid w:val="007C49D2"/>
    <w:rsid w:val="007C4DB1"/>
    <w:rsid w:val="007D1972"/>
    <w:rsid w:val="007D2A6A"/>
    <w:rsid w:val="007D5D21"/>
    <w:rsid w:val="007E3460"/>
    <w:rsid w:val="007E4660"/>
    <w:rsid w:val="007E5B0B"/>
    <w:rsid w:val="007F69D6"/>
    <w:rsid w:val="00801B66"/>
    <w:rsid w:val="00812DC3"/>
    <w:rsid w:val="00817656"/>
    <w:rsid w:val="00822ACD"/>
    <w:rsid w:val="008246A1"/>
    <w:rsid w:val="00830716"/>
    <w:rsid w:val="00830E18"/>
    <w:rsid w:val="00835380"/>
    <w:rsid w:val="00844F75"/>
    <w:rsid w:val="0084792C"/>
    <w:rsid w:val="00855FE9"/>
    <w:rsid w:val="0086562D"/>
    <w:rsid w:val="00866CFE"/>
    <w:rsid w:val="00867034"/>
    <w:rsid w:val="0088530C"/>
    <w:rsid w:val="008A04DF"/>
    <w:rsid w:val="008A0AC7"/>
    <w:rsid w:val="008B04DB"/>
    <w:rsid w:val="008C0FBD"/>
    <w:rsid w:val="008D0ED2"/>
    <w:rsid w:val="008D2ED5"/>
    <w:rsid w:val="008D3332"/>
    <w:rsid w:val="008D3BA8"/>
    <w:rsid w:val="008D3BEE"/>
    <w:rsid w:val="008D7379"/>
    <w:rsid w:val="008E1AAE"/>
    <w:rsid w:val="008E3565"/>
    <w:rsid w:val="008E5A6D"/>
    <w:rsid w:val="008E78DB"/>
    <w:rsid w:val="008F2879"/>
    <w:rsid w:val="008F2B50"/>
    <w:rsid w:val="008F34C4"/>
    <w:rsid w:val="008F3872"/>
    <w:rsid w:val="008F7617"/>
    <w:rsid w:val="00900DC7"/>
    <w:rsid w:val="00905170"/>
    <w:rsid w:val="009058BA"/>
    <w:rsid w:val="00911A12"/>
    <w:rsid w:val="00912779"/>
    <w:rsid w:val="009221D8"/>
    <w:rsid w:val="00922C65"/>
    <w:rsid w:val="00925ABD"/>
    <w:rsid w:val="009268C5"/>
    <w:rsid w:val="00927CE2"/>
    <w:rsid w:val="00932F1F"/>
    <w:rsid w:val="00934ED2"/>
    <w:rsid w:val="0093796B"/>
    <w:rsid w:val="00953003"/>
    <w:rsid w:val="009533F2"/>
    <w:rsid w:val="0095537B"/>
    <w:rsid w:val="00962A12"/>
    <w:rsid w:val="00962A42"/>
    <w:rsid w:val="00974F4C"/>
    <w:rsid w:val="0098383E"/>
    <w:rsid w:val="00984765"/>
    <w:rsid w:val="00985BF5"/>
    <w:rsid w:val="009908E4"/>
    <w:rsid w:val="00994A6D"/>
    <w:rsid w:val="009A3169"/>
    <w:rsid w:val="009C44A4"/>
    <w:rsid w:val="009C494B"/>
    <w:rsid w:val="009C56ED"/>
    <w:rsid w:val="009C5F08"/>
    <w:rsid w:val="009C75F6"/>
    <w:rsid w:val="009DF042"/>
    <w:rsid w:val="009E3F23"/>
    <w:rsid w:val="009E6545"/>
    <w:rsid w:val="009F1B79"/>
    <w:rsid w:val="009F6019"/>
    <w:rsid w:val="009F6B9F"/>
    <w:rsid w:val="00A00C7F"/>
    <w:rsid w:val="00A1384C"/>
    <w:rsid w:val="00A15A28"/>
    <w:rsid w:val="00A24E43"/>
    <w:rsid w:val="00A26510"/>
    <w:rsid w:val="00A268E0"/>
    <w:rsid w:val="00A27F63"/>
    <w:rsid w:val="00A3324E"/>
    <w:rsid w:val="00A347C7"/>
    <w:rsid w:val="00A3523B"/>
    <w:rsid w:val="00A40277"/>
    <w:rsid w:val="00A44F09"/>
    <w:rsid w:val="00A46CF6"/>
    <w:rsid w:val="00A475E6"/>
    <w:rsid w:val="00A53D7E"/>
    <w:rsid w:val="00A63A7A"/>
    <w:rsid w:val="00A64840"/>
    <w:rsid w:val="00A65335"/>
    <w:rsid w:val="00A71AE9"/>
    <w:rsid w:val="00A7509C"/>
    <w:rsid w:val="00A75A0A"/>
    <w:rsid w:val="00A8023E"/>
    <w:rsid w:val="00A860FD"/>
    <w:rsid w:val="00A90D95"/>
    <w:rsid w:val="00A96D82"/>
    <w:rsid w:val="00AB2213"/>
    <w:rsid w:val="00AC1C50"/>
    <w:rsid w:val="00AD0733"/>
    <w:rsid w:val="00AD254C"/>
    <w:rsid w:val="00AE0EC8"/>
    <w:rsid w:val="00AE10D4"/>
    <w:rsid w:val="00AE1D13"/>
    <w:rsid w:val="00AE751D"/>
    <w:rsid w:val="00AF131E"/>
    <w:rsid w:val="00AF7625"/>
    <w:rsid w:val="00AF82A8"/>
    <w:rsid w:val="00B009B3"/>
    <w:rsid w:val="00B15ED0"/>
    <w:rsid w:val="00B16A46"/>
    <w:rsid w:val="00B17468"/>
    <w:rsid w:val="00B33169"/>
    <w:rsid w:val="00B34D41"/>
    <w:rsid w:val="00B34F2D"/>
    <w:rsid w:val="00B47E34"/>
    <w:rsid w:val="00B524D7"/>
    <w:rsid w:val="00B61AA2"/>
    <w:rsid w:val="00B6427A"/>
    <w:rsid w:val="00B6690F"/>
    <w:rsid w:val="00B720C1"/>
    <w:rsid w:val="00B76444"/>
    <w:rsid w:val="00B8337C"/>
    <w:rsid w:val="00B97351"/>
    <w:rsid w:val="00BA26DF"/>
    <w:rsid w:val="00BA2A4D"/>
    <w:rsid w:val="00BA60CB"/>
    <w:rsid w:val="00BB4732"/>
    <w:rsid w:val="00BC24F8"/>
    <w:rsid w:val="00BC47CB"/>
    <w:rsid w:val="00BC6A91"/>
    <w:rsid w:val="00BC76FF"/>
    <w:rsid w:val="00BD23BD"/>
    <w:rsid w:val="00BD32D7"/>
    <w:rsid w:val="00BE388E"/>
    <w:rsid w:val="00BE40CB"/>
    <w:rsid w:val="00BE726F"/>
    <w:rsid w:val="00BF212D"/>
    <w:rsid w:val="00BF34AA"/>
    <w:rsid w:val="00BF43FF"/>
    <w:rsid w:val="00C00ACD"/>
    <w:rsid w:val="00C144F4"/>
    <w:rsid w:val="00C20B3B"/>
    <w:rsid w:val="00C251A4"/>
    <w:rsid w:val="00C30F3A"/>
    <w:rsid w:val="00C42ADF"/>
    <w:rsid w:val="00C43DB8"/>
    <w:rsid w:val="00C451EC"/>
    <w:rsid w:val="00C471D3"/>
    <w:rsid w:val="00C521C4"/>
    <w:rsid w:val="00C5696C"/>
    <w:rsid w:val="00C656D7"/>
    <w:rsid w:val="00C65D96"/>
    <w:rsid w:val="00C7268E"/>
    <w:rsid w:val="00C80DBB"/>
    <w:rsid w:val="00C87864"/>
    <w:rsid w:val="00C90B7E"/>
    <w:rsid w:val="00C94CE8"/>
    <w:rsid w:val="00CA2DB7"/>
    <w:rsid w:val="00CA3F6F"/>
    <w:rsid w:val="00CA5178"/>
    <w:rsid w:val="00CB1600"/>
    <w:rsid w:val="00CC34F4"/>
    <w:rsid w:val="00CD1663"/>
    <w:rsid w:val="00CD21BC"/>
    <w:rsid w:val="00CE1A99"/>
    <w:rsid w:val="00CE5EF8"/>
    <w:rsid w:val="00CE6EEE"/>
    <w:rsid w:val="00CE78BB"/>
    <w:rsid w:val="00CF0AE2"/>
    <w:rsid w:val="00D03669"/>
    <w:rsid w:val="00D0723A"/>
    <w:rsid w:val="00D0727B"/>
    <w:rsid w:val="00D114D2"/>
    <w:rsid w:val="00D1533B"/>
    <w:rsid w:val="00D25E0A"/>
    <w:rsid w:val="00D26992"/>
    <w:rsid w:val="00D31800"/>
    <w:rsid w:val="00D3227A"/>
    <w:rsid w:val="00D37DD6"/>
    <w:rsid w:val="00D40B35"/>
    <w:rsid w:val="00D438F6"/>
    <w:rsid w:val="00D4768E"/>
    <w:rsid w:val="00D50869"/>
    <w:rsid w:val="00D60CDE"/>
    <w:rsid w:val="00D7179D"/>
    <w:rsid w:val="00D72C80"/>
    <w:rsid w:val="00D756EA"/>
    <w:rsid w:val="00D7681A"/>
    <w:rsid w:val="00D77F55"/>
    <w:rsid w:val="00D85177"/>
    <w:rsid w:val="00D856FC"/>
    <w:rsid w:val="00D87CFD"/>
    <w:rsid w:val="00D907AB"/>
    <w:rsid w:val="00D9181C"/>
    <w:rsid w:val="00D94914"/>
    <w:rsid w:val="00DA0723"/>
    <w:rsid w:val="00DB201B"/>
    <w:rsid w:val="00DB29E9"/>
    <w:rsid w:val="00DB7856"/>
    <w:rsid w:val="00DB7CD7"/>
    <w:rsid w:val="00DC0F65"/>
    <w:rsid w:val="00DC435A"/>
    <w:rsid w:val="00DC502F"/>
    <w:rsid w:val="00DC5869"/>
    <w:rsid w:val="00DD07E9"/>
    <w:rsid w:val="00DD6195"/>
    <w:rsid w:val="00DE0C41"/>
    <w:rsid w:val="00DE44D3"/>
    <w:rsid w:val="00DE5BBE"/>
    <w:rsid w:val="00DF0CC9"/>
    <w:rsid w:val="00DF50E4"/>
    <w:rsid w:val="00DF79B3"/>
    <w:rsid w:val="00E031AF"/>
    <w:rsid w:val="00E04356"/>
    <w:rsid w:val="00E05071"/>
    <w:rsid w:val="00E12424"/>
    <w:rsid w:val="00E139DF"/>
    <w:rsid w:val="00E218AC"/>
    <w:rsid w:val="00E3594C"/>
    <w:rsid w:val="00E3FB9E"/>
    <w:rsid w:val="00E400B7"/>
    <w:rsid w:val="00E4279E"/>
    <w:rsid w:val="00E47D1B"/>
    <w:rsid w:val="00E5398B"/>
    <w:rsid w:val="00E62E3D"/>
    <w:rsid w:val="00E66590"/>
    <w:rsid w:val="00E703C9"/>
    <w:rsid w:val="00E71067"/>
    <w:rsid w:val="00E76859"/>
    <w:rsid w:val="00E776A7"/>
    <w:rsid w:val="00E8223E"/>
    <w:rsid w:val="00E825C5"/>
    <w:rsid w:val="00E839F6"/>
    <w:rsid w:val="00E8403A"/>
    <w:rsid w:val="00E840ED"/>
    <w:rsid w:val="00EA3FC9"/>
    <w:rsid w:val="00EA6A12"/>
    <w:rsid w:val="00EB59AB"/>
    <w:rsid w:val="00EB6A88"/>
    <w:rsid w:val="00EC3422"/>
    <w:rsid w:val="00EC5C3A"/>
    <w:rsid w:val="00EC68BB"/>
    <w:rsid w:val="00ED02F7"/>
    <w:rsid w:val="00EE361F"/>
    <w:rsid w:val="00EE478F"/>
    <w:rsid w:val="00EE7DF2"/>
    <w:rsid w:val="00EF1480"/>
    <w:rsid w:val="00EF2A6A"/>
    <w:rsid w:val="00F008EF"/>
    <w:rsid w:val="00F00973"/>
    <w:rsid w:val="00F07C39"/>
    <w:rsid w:val="00F168C5"/>
    <w:rsid w:val="00F23EBA"/>
    <w:rsid w:val="00F30F4B"/>
    <w:rsid w:val="00F31512"/>
    <w:rsid w:val="00F3494E"/>
    <w:rsid w:val="00F37648"/>
    <w:rsid w:val="00F40122"/>
    <w:rsid w:val="00F41FA3"/>
    <w:rsid w:val="00F436AB"/>
    <w:rsid w:val="00F46567"/>
    <w:rsid w:val="00F50841"/>
    <w:rsid w:val="00F70AF5"/>
    <w:rsid w:val="00F75085"/>
    <w:rsid w:val="00F80F39"/>
    <w:rsid w:val="00F94E5C"/>
    <w:rsid w:val="00F94F4D"/>
    <w:rsid w:val="00F95609"/>
    <w:rsid w:val="00FA30A0"/>
    <w:rsid w:val="00FA3BE5"/>
    <w:rsid w:val="00FA4B08"/>
    <w:rsid w:val="00FA5A7A"/>
    <w:rsid w:val="00FA7C8B"/>
    <w:rsid w:val="00FB223C"/>
    <w:rsid w:val="00FB2A74"/>
    <w:rsid w:val="00FB534A"/>
    <w:rsid w:val="00FC02BE"/>
    <w:rsid w:val="00FC1E3F"/>
    <w:rsid w:val="00FC4536"/>
    <w:rsid w:val="00FC48BB"/>
    <w:rsid w:val="00FC7F98"/>
    <w:rsid w:val="00FD44CA"/>
    <w:rsid w:val="00FD6048"/>
    <w:rsid w:val="00FE2990"/>
    <w:rsid w:val="00FE61BD"/>
    <w:rsid w:val="00FF4A14"/>
    <w:rsid w:val="00FF7BD6"/>
    <w:rsid w:val="015B1689"/>
    <w:rsid w:val="0175693C"/>
    <w:rsid w:val="0178FFB4"/>
    <w:rsid w:val="017F2358"/>
    <w:rsid w:val="0182C040"/>
    <w:rsid w:val="01838FB7"/>
    <w:rsid w:val="01B6C842"/>
    <w:rsid w:val="0220D531"/>
    <w:rsid w:val="0220EB93"/>
    <w:rsid w:val="02294949"/>
    <w:rsid w:val="022C454F"/>
    <w:rsid w:val="026E3CC7"/>
    <w:rsid w:val="02BB3997"/>
    <w:rsid w:val="033B0C82"/>
    <w:rsid w:val="03BC3277"/>
    <w:rsid w:val="03C519AA"/>
    <w:rsid w:val="03ED0A4C"/>
    <w:rsid w:val="041CA18F"/>
    <w:rsid w:val="04285929"/>
    <w:rsid w:val="0438F88C"/>
    <w:rsid w:val="04413BDA"/>
    <w:rsid w:val="0463037B"/>
    <w:rsid w:val="04673538"/>
    <w:rsid w:val="046C8008"/>
    <w:rsid w:val="04D639F1"/>
    <w:rsid w:val="04E738FC"/>
    <w:rsid w:val="04F023CF"/>
    <w:rsid w:val="04F0DE94"/>
    <w:rsid w:val="04F5AF17"/>
    <w:rsid w:val="04F8BF0C"/>
    <w:rsid w:val="0511BC38"/>
    <w:rsid w:val="0525996D"/>
    <w:rsid w:val="0529B708"/>
    <w:rsid w:val="05441CA1"/>
    <w:rsid w:val="05B3F6B8"/>
    <w:rsid w:val="05CD293E"/>
    <w:rsid w:val="05FF00A9"/>
    <w:rsid w:val="06019FC2"/>
    <w:rsid w:val="0609EBCB"/>
    <w:rsid w:val="064AB33D"/>
    <w:rsid w:val="0684E222"/>
    <w:rsid w:val="068A19D1"/>
    <w:rsid w:val="068D6938"/>
    <w:rsid w:val="069BBD1B"/>
    <w:rsid w:val="069BE732"/>
    <w:rsid w:val="06AD8C99"/>
    <w:rsid w:val="06AF49CC"/>
    <w:rsid w:val="06B008C8"/>
    <w:rsid w:val="06D1C2BA"/>
    <w:rsid w:val="07068D36"/>
    <w:rsid w:val="071DF7C5"/>
    <w:rsid w:val="0793F09B"/>
    <w:rsid w:val="079D7023"/>
    <w:rsid w:val="07BAFCF7"/>
    <w:rsid w:val="07D28171"/>
    <w:rsid w:val="07D9A8DE"/>
    <w:rsid w:val="07F2CCB9"/>
    <w:rsid w:val="081B0FC5"/>
    <w:rsid w:val="082F25EB"/>
    <w:rsid w:val="084B5551"/>
    <w:rsid w:val="088F7151"/>
    <w:rsid w:val="08B0BE1D"/>
    <w:rsid w:val="08B53646"/>
    <w:rsid w:val="092088A4"/>
    <w:rsid w:val="09543417"/>
    <w:rsid w:val="09581217"/>
    <w:rsid w:val="095874FC"/>
    <w:rsid w:val="097241F7"/>
    <w:rsid w:val="097E7F59"/>
    <w:rsid w:val="09A25813"/>
    <w:rsid w:val="09A33B38"/>
    <w:rsid w:val="09A5DA09"/>
    <w:rsid w:val="09CC533D"/>
    <w:rsid w:val="0A0D6B9E"/>
    <w:rsid w:val="0A103838"/>
    <w:rsid w:val="0A53BC53"/>
    <w:rsid w:val="0A724505"/>
    <w:rsid w:val="0A7B1822"/>
    <w:rsid w:val="0A9677EC"/>
    <w:rsid w:val="0AAA1A2C"/>
    <w:rsid w:val="0ABCFFC9"/>
    <w:rsid w:val="0AF26103"/>
    <w:rsid w:val="0B03BD09"/>
    <w:rsid w:val="0B5B0033"/>
    <w:rsid w:val="0B80FDBC"/>
    <w:rsid w:val="0B98A80B"/>
    <w:rsid w:val="0BA63309"/>
    <w:rsid w:val="0BE1E22F"/>
    <w:rsid w:val="0BE3E863"/>
    <w:rsid w:val="0C20D7A7"/>
    <w:rsid w:val="0C313347"/>
    <w:rsid w:val="0C34793E"/>
    <w:rsid w:val="0C49FE6D"/>
    <w:rsid w:val="0C508A32"/>
    <w:rsid w:val="0CC535C1"/>
    <w:rsid w:val="0CEA7D07"/>
    <w:rsid w:val="0D0AAD96"/>
    <w:rsid w:val="0D5BC78A"/>
    <w:rsid w:val="0D87B497"/>
    <w:rsid w:val="0DB40BEF"/>
    <w:rsid w:val="0DC3BDC7"/>
    <w:rsid w:val="0DD16DEE"/>
    <w:rsid w:val="0DDD9CA0"/>
    <w:rsid w:val="0DDDF650"/>
    <w:rsid w:val="0DE741A9"/>
    <w:rsid w:val="0E0CC878"/>
    <w:rsid w:val="0E37AF8B"/>
    <w:rsid w:val="0E469686"/>
    <w:rsid w:val="0E7A581E"/>
    <w:rsid w:val="0E8664D0"/>
    <w:rsid w:val="0EF9FA0E"/>
    <w:rsid w:val="0F0AB290"/>
    <w:rsid w:val="0F0C0A23"/>
    <w:rsid w:val="0F2CBCB4"/>
    <w:rsid w:val="0F52C543"/>
    <w:rsid w:val="0F6C91E5"/>
    <w:rsid w:val="0F8B6080"/>
    <w:rsid w:val="0F9BE9B0"/>
    <w:rsid w:val="0FAE6CF6"/>
    <w:rsid w:val="0FB9D14A"/>
    <w:rsid w:val="0FC4B37F"/>
    <w:rsid w:val="1014B9D1"/>
    <w:rsid w:val="1016C26B"/>
    <w:rsid w:val="10C12D77"/>
    <w:rsid w:val="10CBF5EE"/>
    <w:rsid w:val="10D4CE67"/>
    <w:rsid w:val="10E40D42"/>
    <w:rsid w:val="111BDD1E"/>
    <w:rsid w:val="114D6CDE"/>
    <w:rsid w:val="11A35FD4"/>
    <w:rsid w:val="11B292CC"/>
    <w:rsid w:val="11B9D796"/>
    <w:rsid w:val="11D2B61F"/>
    <w:rsid w:val="120C8DE9"/>
    <w:rsid w:val="1234344A"/>
    <w:rsid w:val="12808D5B"/>
    <w:rsid w:val="12953937"/>
    <w:rsid w:val="129C02AA"/>
    <w:rsid w:val="12C37F86"/>
    <w:rsid w:val="12FAB20C"/>
    <w:rsid w:val="13390509"/>
    <w:rsid w:val="1352C3E3"/>
    <w:rsid w:val="13B9F330"/>
    <w:rsid w:val="13DAB6E2"/>
    <w:rsid w:val="13ED2DA7"/>
    <w:rsid w:val="14278976"/>
    <w:rsid w:val="142DDF7B"/>
    <w:rsid w:val="143A5559"/>
    <w:rsid w:val="146A52B2"/>
    <w:rsid w:val="1486957B"/>
    <w:rsid w:val="14AA998D"/>
    <w:rsid w:val="14B12A94"/>
    <w:rsid w:val="14D4D56A"/>
    <w:rsid w:val="14E06A70"/>
    <w:rsid w:val="14E1375D"/>
    <w:rsid w:val="14E6E645"/>
    <w:rsid w:val="152EEA49"/>
    <w:rsid w:val="1531FA3A"/>
    <w:rsid w:val="15442EAB"/>
    <w:rsid w:val="157BE0C7"/>
    <w:rsid w:val="159AB402"/>
    <w:rsid w:val="159EE098"/>
    <w:rsid w:val="15A3C4CF"/>
    <w:rsid w:val="15A84489"/>
    <w:rsid w:val="15CC239F"/>
    <w:rsid w:val="15EF8769"/>
    <w:rsid w:val="16300A08"/>
    <w:rsid w:val="16757BF9"/>
    <w:rsid w:val="167688CE"/>
    <w:rsid w:val="168603EF"/>
    <w:rsid w:val="16CC3747"/>
    <w:rsid w:val="17015FCF"/>
    <w:rsid w:val="171489B4"/>
    <w:rsid w:val="1719029A"/>
    <w:rsid w:val="1725A8AF"/>
    <w:rsid w:val="173AFB43"/>
    <w:rsid w:val="1758AC05"/>
    <w:rsid w:val="175F5549"/>
    <w:rsid w:val="177220A0"/>
    <w:rsid w:val="1776AFDF"/>
    <w:rsid w:val="17C2BC6B"/>
    <w:rsid w:val="181F243C"/>
    <w:rsid w:val="1833DED4"/>
    <w:rsid w:val="1843FB82"/>
    <w:rsid w:val="185C8FA1"/>
    <w:rsid w:val="1876662C"/>
    <w:rsid w:val="187CBE10"/>
    <w:rsid w:val="18B67512"/>
    <w:rsid w:val="18BD57D0"/>
    <w:rsid w:val="18C71A06"/>
    <w:rsid w:val="18E00A2B"/>
    <w:rsid w:val="1922DEFD"/>
    <w:rsid w:val="19352DEB"/>
    <w:rsid w:val="19354CC8"/>
    <w:rsid w:val="1955BFE6"/>
    <w:rsid w:val="19BC7998"/>
    <w:rsid w:val="19CD112C"/>
    <w:rsid w:val="19DF3A44"/>
    <w:rsid w:val="19DFF781"/>
    <w:rsid w:val="19EDAA1A"/>
    <w:rsid w:val="1A379BEE"/>
    <w:rsid w:val="1A4D3CA4"/>
    <w:rsid w:val="1A53C40B"/>
    <w:rsid w:val="1A7BDA8C"/>
    <w:rsid w:val="1A9C089E"/>
    <w:rsid w:val="1AC52B1F"/>
    <w:rsid w:val="1AE6C438"/>
    <w:rsid w:val="1B33A981"/>
    <w:rsid w:val="1B33CC27"/>
    <w:rsid w:val="1B638CC5"/>
    <w:rsid w:val="1B65CDE6"/>
    <w:rsid w:val="1BB9FBDB"/>
    <w:rsid w:val="1BC78241"/>
    <w:rsid w:val="1BD67F76"/>
    <w:rsid w:val="1BDE0235"/>
    <w:rsid w:val="1C17AAED"/>
    <w:rsid w:val="1C589D96"/>
    <w:rsid w:val="1C6CED8A"/>
    <w:rsid w:val="1CD820B0"/>
    <w:rsid w:val="1CFA7307"/>
    <w:rsid w:val="1D0D5988"/>
    <w:rsid w:val="1D176CA5"/>
    <w:rsid w:val="1D32CDAB"/>
    <w:rsid w:val="1D3AA1E1"/>
    <w:rsid w:val="1D59E204"/>
    <w:rsid w:val="1D92F7A7"/>
    <w:rsid w:val="1DBBFBE0"/>
    <w:rsid w:val="1DBF28EB"/>
    <w:rsid w:val="1DD2AD28"/>
    <w:rsid w:val="1DE94A72"/>
    <w:rsid w:val="1E03297A"/>
    <w:rsid w:val="1E14C66B"/>
    <w:rsid w:val="1E2F6222"/>
    <w:rsid w:val="1E45659A"/>
    <w:rsid w:val="1E4CA44D"/>
    <w:rsid w:val="1EF3E1B3"/>
    <w:rsid w:val="1F003F25"/>
    <w:rsid w:val="1F26DC8A"/>
    <w:rsid w:val="1F4F4BAF"/>
    <w:rsid w:val="1F578847"/>
    <w:rsid w:val="1F5B5FD7"/>
    <w:rsid w:val="1FBB338D"/>
    <w:rsid w:val="201AFF3B"/>
    <w:rsid w:val="2022DCCD"/>
    <w:rsid w:val="2045F7AC"/>
    <w:rsid w:val="20531E37"/>
    <w:rsid w:val="20C20F23"/>
    <w:rsid w:val="20D1DBFA"/>
    <w:rsid w:val="212766DC"/>
    <w:rsid w:val="214083A6"/>
    <w:rsid w:val="21510795"/>
    <w:rsid w:val="215C9394"/>
    <w:rsid w:val="2176853F"/>
    <w:rsid w:val="21857417"/>
    <w:rsid w:val="21B6BC27"/>
    <w:rsid w:val="21BB52B8"/>
    <w:rsid w:val="21FEBAA6"/>
    <w:rsid w:val="227A5F52"/>
    <w:rsid w:val="228DAA45"/>
    <w:rsid w:val="22C0DA3F"/>
    <w:rsid w:val="2337D569"/>
    <w:rsid w:val="235932F8"/>
    <w:rsid w:val="240D19E5"/>
    <w:rsid w:val="241864DA"/>
    <w:rsid w:val="24368A43"/>
    <w:rsid w:val="24466454"/>
    <w:rsid w:val="2449ED5E"/>
    <w:rsid w:val="24509828"/>
    <w:rsid w:val="24782468"/>
    <w:rsid w:val="248EE981"/>
    <w:rsid w:val="24980B50"/>
    <w:rsid w:val="24B40A74"/>
    <w:rsid w:val="251A0535"/>
    <w:rsid w:val="25245181"/>
    <w:rsid w:val="25406096"/>
    <w:rsid w:val="25533811"/>
    <w:rsid w:val="25894B75"/>
    <w:rsid w:val="2589C011"/>
    <w:rsid w:val="25C4C048"/>
    <w:rsid w:val="25D79EEB"/>
    <w:rsid w:val="263048B1"/>
    <w:rsid w:val="268123C4"/>
    <w:rsid w:val="26C19FB5"/>
    <w:rsid w:val="2755732D"/>
    <w:rsid w:val="277F8FFE"/>
    <w:rsid w:val="27C2648D"/>
    <w:rsid w:val="27DF6956"/>
    <w:rsid w:val="27F9A374"/>
    <w:rsid w:val="28193598"/>
    <w:rsid w:val="282365C6"/>
    <w:rsid w:val="282D65F1"/>
    <w:rsid w:val="2854495C"/>
    <w:rsid w:val="28623870"/>
    <w:rsid w:val="288B29F0"/>
    <w:rsid w:val="289559A6"/>
    <w:rsid w:val="28A0DAE1"/>
    <w:rsid w:val="28A36324"/>
    <w:rsid w:val="28A529E7"/>
    <w:rsid w:val="28E08B08"/>
    <w:rsid w:val="292592FB"/>
    <w:rsid w:val="295358BA"/>
    <w:rsid w:val="295C8D1A"/>
    <w:rsid w:val="2977B409"/>
    <w:rsid w:val="2986694D"/>
    <w:rsid w:val="298C2A53"/>
    <w:rsid w:val="29A32383"/>
    <w:rsid w:val="29B66563"/>
    <w:rsid w:val="29B8C486"/>
    <w:rsid w:val="29E317C7"/>
    <w:rsid w:val="29FAC91C"/>
    <w:rsid w:val="2A46A2F9"/>
    <w:rsid w:val="2A625DD2"/>
    <w:rsid w:val="2AE6AC95"/>
    <w:rsid w:val="2AEE8BB4"/>
    <w:rsid w:val="2B08E129"/>
    <w:rsid w:val="2B2F69A8"/>
    <w:rsid w:val="2B3191EE"/>
    <w:rsid w:val="2B7DEF0D"/>
    <w:rsid w:val="2B8BC589"/>
    <w:rsid w:val="2B9AE29C"/>
    <w:rsid w:val="2C0A9971"/>
    <w:rsid w:val="2C0EB49D"/>
    <w:rsid w:val="2C1B2A6B"/>
    <w:rsid w:val="2C201950"/>
    <w:rsid w:val="2C86B6C2"/>
    <w:rsid w:val="2C96F25E"/>
    <w:rsid w:val="2CB67009"/>
    <w:rsid w:val="2D4A369F"/>
    <w:rsid w:val="2DD97E20"/>
    <w:rsid w:val="2E262C76"/>
    <w:rsid w:val="2E37BBA8"/>
    <w:rsid w:val="2E5CF3FF"/>
    <w:rsid w:val="2EA34681"/>
    <w:rsid w:val="2EA439AE"/>
    <w:rsid w:val="2EDBDBED"/>
    <w:rsid w:val="2F083ED6"/>
    <w:rsid w:val="2F0F83CB"/>
    <w:rsid w:val="2F20AD2B"/>
    <w:rsid w:val="2F497DAD"/>
    <w:rsid w:val="2F7FBACA"/>
    <w:rsid w:val="2FECBB96"/>
    <w:rsid w:val="30342419"/>
    <w:rsid w:val="305FF509"/>
    <w:rsid w:val="309EE150"/>
    <w:rsid w:val="30A9754D"/>
    <w:rsid w:val="30ACA6AD"/>
    <w:rsid w:val="30DA6216"/>
    <w:rsid w:val="3111DFE3"/>
    <w:rsid w:val="31307C03"/>
    <w:rsid w:val="3138E53D"/>
    <w:rsid w:val="319C7019"/>
    <w:rsid w:val="31BE0A49"/>
    <w:rsid w:val="31CE2509"/>
    <w:rsid w:val="31E07481"/>
    <w:rsid w:val="32146EC3"/>
    <w:rsid w:val="3266D299"/>
    <w:rsid w:val="32776950"/>
    <w:rsid w:val="327D4125"/>
    <w:rsid w:val="327F7CF9"/>
    <w:rsid w:val="32AC3A21"/>
    <w:rsid w:val="32B7995E"/>
    <w:rsid w:val="32BDD5AC"/>
    <w:rsid w:val="32D37671"/>
    <w:rsid w:val="33018B1F"/>
    <w:rsid w:val="33436A10"/>
    <w:rsid w:val="3351C8D8"/>
    <w:rsid w:val="3364D991"/>
    <w:rsid w:val="339298DE"/>
    <w:rsid w:val="33AC348A"/>
    <w:rsid w:val="33AEC291"/>
    <w:rsid w:val="33C36B07"/>
    <w:rsid w:val="33CF3294"/>
    <w:rsid w:val="33D92605"/>
    <w:rsid w:val="33F7EE6B"/>
    <w:rsid w:val="3405E146"/>
    <w:rsid w:val="34338C70"/>
    <w:rsid w:val="346D2277"/>
    <w:rsid w:val="348DF2D9"/>
    <w:rsid w:val="349A9A26"/>
    <w:rsid w:val="34FE2D32"/>
    <w:rsid w:val="354500C1"/>
    <w:rsid w:val="355BADD4"/>
    <w:rsid w:val="35A008B1"/>
    <w:rsid w:val="35A2FCFB"/>
    <w:rsid w:val="36495346"/>
    <w:rsid w:val="36612A17"/>
    <w:rsid w:val="36A1962C"/>
    <w:rsid w:val="36A4179B"/>
    <w:rsid w:val="36DDD8C3"/>
    <w:rsid w:val="36E8D758"/>
    <w:rsid w:val="372F008E"/>
    <w:rsid w:val="373AB4C2"/>
    <w:rsid w:val="374886BB"/>
    <w:rsid w:val="377A68CB"/>
    <w:rsid w:val="378BD96D"/>
    <w:rsid w:val="379C5260"/>
    <w:rsid w:val="37D43D46"/>
    <w:rsid w:val="37EA7AE3"/>
    <w:rsid w:val="37EE8A49"/>
    <w:rsid w:val="37FEBA30"/>
    <w:rsid w:val="382ECADE"/>
    <w:rsid w:val="383D668D"/>
    <w:rsid w:val="3871F77B"/>
    <w:rsid w:val="38CC8F15"/>
    <w:rsid w:val="38E09D30"/>
    <w:rsid w:val="390AC32A"/>
    <w:rsid w:val="390BA335"/>
    <w:rsid w:val="394C141E"/>
    <w:rsid w:val="395C9C5E"/>
    <w:rsid w:val="398738F7"/>
    <w:rsid w:val="3989C530"/>
    <w:rsid w:val="399E619D"/>
    <w:rsid w:val="39ABED76"/>
    <w:rsid w:val="39AEDFBD"/>
    <w:rsid w:val="39DFDF5C"/>
    <w:rsid w:val="3A8931E2"/>
    <w:rsid w:val="3AC7BA77"/>
    <w:rsid w:val="3AE00302"/>
    <w:rsid w:val="3AEDF04E"/>
    <w:rsid w:val="3B0E439D"/>
    <w:rsid w:val="3B2C723D"/>
    <w:rsid w:val="3B415D48"/>
    <w:rsid w:val="3B4C218A"/>
    <w:rsid w:val="3B535F77"/>
    <w:rsid w:val="3B5BDEF2"/>
    <w:rsid w:val="3B5BFA8C"/>
    <w:rsid w:val="3B5C34E7"/>
    <w:rsid w:val="3B7EE973"/>
    <w:rsid w:val="3B96D49F"/>
    <w:rsid w:val="3BDCF8C4"/>
    <w:rsid w:val="3BDF4A14"/>
    <w:rsid w:val="3C054487"/>
    <w:rsid w:val="3C580528"/>
    <w:rsid w:val="3C7F9FD4"/>
    <w:rsid w:val="3CA57B99"/>
    <w:rsid w:val="3CD3CD15"/>
    <w:rsid w:val="3D07232E"/>
    <w:rsid w:val="3D10D7B0"/>
    <w:rsid w:val="3D141788"/>
    <w:rsid w:val="3D301560"/>
    <w:rsid w:val="3D310467"/>
    <w:rsid w:val="3D51C37D"/>
    <w:rsid w:val="3D6DE6FA"/>
    <w:rsid w:val="3D70D8F9"/>
    <w:rsid w:val="3D74CC90"/>
    <w:rsid w:val="3D8C3C57"/>
    <w:rsid w:val="3D8EEF3E"/>
    <w:rsid w:val="3DE46441"/>
    <w:rsid w:val="3E02E8C4"/>
    <w:rsid w:val="3E242C54"/>
    <w:rsid w:val="3E46BF5E"/>
    <w:rsid w:val="3E9976B7"/>
    <w:rsid w:val="3ED4C97C"/>
    <w:rsid w:val="3EE5FE27"/>
    <w:rsid w:val="3EF44B46"/>
    <w:rsid w:val="3EFACCF6"/>
    <w:rsid w:val="3F0FC50E"/>
    <w:rsid w:val="3F3944C2"/>
    <w:rsid w:val="3F9BDDFB"/>
    <w:rsid w:val="3FB9CBDF"/>
    <w:rsid w:val="3FD5CCBC"/>
    <w:rsid w:val="3FDEF3FA"/>
    <w:rsid w:val="404BC3E5"/>
    <w:rsid w:val="4079A57D"/>
    <w:rsid w:val="40DCD7E3"/>
    <w:rsid w:val="40F0A7DF"/>
    <w:rsid w:val="4124FA60"/>
    <w:rsid w:val="413BB5E5"/>
    <w:rsid w:val="41422333"/>
    <w:rsid w:val="41599D0E"/>
    <w:rsid w:val="416B3A2E"/>
    <w:rsid w:val="4177B735"/>
    <w:rsid w:val="419E96C8"/>
    <w:rsid w:val="41A4FE33"/>
    <w:rsid w:val="42266059"/>
    <w:rsid w:val="4238FB18"/>
    <w:rsid w:val="4253E188"/>
    <w:rsid w:val="42664F63"/>
    <w:rsid w:val="42775748"/>
    <w:rsid w:val="4278A844"/>
    <w:rsid w:val="427EF1C4"/>
    <w:rsid w:val="42AB8285"/>
    <w:rsid w:val="42DAC416"/>
    <w:rsid w:val="42FE02B4"/>
    <w:rsid w:val="431BF48A"/>
    <w:rsid w:val="4380C24D"/>
    <w:rsid w:val="43B521E3"/>
    <w:rsid w:val="43C8574F"/>
    <w:rsid w:val="43E11ACE"/>
    <w:rsid w:val="445A1C82"/>
    <w:rsid w:val="44A5E71B"/>
    <w:rsid w:val="44D74465"/>
    <w:rsid w:val="44FAFED2"/>
    <w:rsid w:val="44FE258F"/>
    <w:rsid w:val="4502C138"/>
    <w:rsid w:val="4512C5B5"/>
    <w:rsid w:val="4542D24A"/>
    <w:rsid w:val="456B2DA2"/>
    <w:rsid w:val="456E95EB"/>
    <w:rsid w:val="457A4400"/>
    <w:rsid w:val="45815346"/>
    <w:rsid w:val="458E3FFF"/>
    <w:rsid w:val="4591C87E"/>
    <w:rsid w:val="45A879AD"/>
    <w:rsid w:val="45AAE1EA"/>
    <w:rsid w:val="45EC358D"/>
    <w:rsid w:val="460F2708"/>
    <w:rsid w:val="4623662F"/>
    <w:rsid w:val="46B93255"/>
    <w:rsid w:val="46CA0BDC"/>
    <w:rsid w:val="46D890CC"/>
    <w:rsid w:val="46D96141"/>
    <w:rsid w:val="46FF3B74"/>
    <w:rsid w:val="470A664C"/>
    <w:rsid w:val="473C8478"/>
    <w:rsid w:val="475A98BB"/>
    <w:rsid w:val="47671DB5"/>
    <w:rsid w:val="47A8AA1E"/>
    <w:rsid w:val="47D3E12F"/>
    <w:rsid w:val="47D5D533"/>
    <w:rsid w:val="48030094"/>
    <w:rsid w:val="4807C22A"/>
    <w:rsid w:val="483AA571"/>
    <w:rsid w:val="4854FA79"/>
    <w:rsid w:val="4896E9BF"/>
    <w:rsid w:val="48DB48F3"/>
    <w:rsid w:val="48F6EF11"/>
    <w:rsid w:val="49350681"/>
    <w:rsid w:val="49416E5D"/>
    <w:rsid w:val="49B58993"/>
    <w:rsid w:val="49D1B972"/>
    <w:rsid w:val="4A6D267F"/>
    <w:rsid w:val="4AC5BCD8"/>
    <w:rsid w:val="4AD3F7BB"/>
    <w:rsid w:val="4AD95A30"/>
    <w:rsid w:val="4B547007"/>
    <w:rsid w:val="4B69D27A"/>
    <w:rsid w:val="4B7DE3A9"/>
    <w:rsid w:val="4B96E6DB"/>
    <w:rsid w:val="4BAE948B"/>
    <w:rsid w:val="4BDE52C1"/>
    <w:rsid w:val="4C0921A3"/>
    <w:rsid w:val="4C6FC81C"/>
    <w:rsid w:val="4CA66B87"/>
    <w:rsid w:val="4CD05A22"/>
    <w:rsid w:val="4CD6A61A"/>
    <w:rsid w:val="4CE54821"/>
    <w:rsid w:val="4CF28B99"/>
    <w:rsid w:val="4D0DD31D"/>
    <w:rsid w:val="4D17D4FA"/>
    <w:rsid w:val="4D8EEA49"/>
    <w:rsid w:val="4D93A20E"/>
    <w:rsid w:val="4DFA4F2F"/>
    <w:rsid w:val="4E210BA4"/>
    <w:rsid w:val="4E790E43"/>
    <w:rsid w:val="4ED86EC8"/>
    <w:rsid w:val="4EF76DEA"/>
    <w:rsid w:val="4F131ACD"/>
    <w:rsid w:val="4F2ABAAA"/>
    <w:rsid w:val="4F35913D"/>
    <w:rsid w:val="4F6612A8"/>
    <w:rsid w:val="4F7B844B"/>
    <w:rsid w:val="4F94DE54"/>
    <w:rsid w:val="4FBAC81A"/>
    <w:rsid w:val="4FF34E7A"/>
    <w:rsid w:val="5064B511"/>
    <w:rsid w:val="50AC3B78"/>
    <w:rsid w:val="50C9A6BF"/>
    <w:rsid w:val="50E5B6AD"/>
    <w:rsid w:val="5119A1C9"/>
    <w:rsid w:val="511AB8C9"/>
    <w:rsid w:val="51205AC5"/>
    <w:rsid w:val="513FDF40"/>
    <w:rsid w:val="5143016A"/>
    <w:rsid w:val="517751AB"/>
    <w:rsid w:val="51959728"/>
    <w:rsid w:val="51B51E3B"/>
    <w:rsid w:val="51C230EC"/>
    <w:rsid w:val="51E14440"/>
    <w:rsid w:val="51E34963"/>
    <w:rsid w:val="52023DC0"/>
    <w:rsid w:val="524A549C"/>
    <w:rsid w:val="5279EFD1"/>
    <w:rsid w:val="5281870E"/>
    <w:rsid w:val="5282B86B"/>
    <w:rsid w:val="530D3A98"/>
    <w:rsid w:val="53173D06"/>
    <w:rsid w:val="535C95A2"/>
    <w:rsid w:val="53C73848"/>
    <w:rsid w:val="53E8BAE6"/>
    <w:rsid w:val="54237691"/>
    <w:rsid w:val="542B4812"/>
    <w:rsid w:val="547B6C74"/>
    <w:rsid w:val="54CB9071"/>
    <w:rsid w:val="54CEF1CB"/>
    <w:rsid w:val="54DF7463"/>
    <w:rsid w:val="54F07C16"/>
    <w:rsid w:val="54F1434F"/>
    <w:rsid w:val="55005E90"/>
    <w:rsid w:val="5527CBFD"/>
    <w:rsid w:val="55475372"/>
    <w:rsid w:val="554E40E2"/>
    <w:rsid w:val="56B62964"/>
    <w:rsid w:val="56C5570A"/>
    <w:rsid w:val="56C5AA69"/>
    <w:rsid w:val="56F3D187"/>
    <w:rsid w:val="56F61C4A"/>
    <w:rsid w:val="56FE3BBF"/>
    <w:rsid w:val="5720A555"/>
    <w:rsid w:val="572632A8"/>
    <w:rsid w:val="5740E7FC"/>
    <w:rsid w:val="57624976"/>
    <w:rsid w:val="576B756B"/>
    <w:rsid w:val="576E614B"/>
    <w:rsid w:val="5778143E"/>
    <w:rsid w:val="577D6F80"/>
    <w:rsid w:val="578AABF6"/>
    <w:rsid w:val="57C202BC"/>
    <w:rsid w:val="57D85CDE"/>
    <w:rsid w:val="57F31B14"/>
    <w:rsid w:val="585085C4"/>
    <w:rsid w:val="58684FCA"/>
    <w:rsid w:val="588BEDCC"/>
    <w:rsid w:val="58F8A93C"/>
    <w:rsid w:val="590F67B3"/>
    <w:rsid w:val="5940C89F"/>
    <w:rsid w:val="5970A30B"/>
    <w:rsid w:val="59C8569E"/>
    <w:rsid w:val="5A083800"/>
    <w:rsid w:val="5A1FD9EB"/>
    <w:rsid w:val="5A5DC774"/>
    <w:rsid w:val="5A5E8670"/>
    <w:rsid w:val="5A5FCB72"/>
    <w:rsid w:val="5A77AECD"/>
    <w:rsid w:val="5A9F4FAA"/>
    <w:rsid w:val="5AAB3814"/>
    <w:rsid w:val="5ACD3238"/>
    <w:rsid w:val="5ADE76CE"/>
    <w:rsid w:val="5B44CAA7"/>
    <w:rsid w:val="5B9781C5"/>
    <w:rsid w:val="5BF7DAA2"/>
    <w:rsid w:val="5C001B0F"/>
    <w:rsid w:val="5C34772A"/>
    <w:rsid w:val="5C5FAA40"/>
    <w:rsid w:val="5C679355"/>
    <w:rsid w:val="5C782D64"/>
    <w:rsid w:val="5D100F07"/>
    <w:rsid w:val="5D2FE5FA"/>
    <w:rsid w:val="5D4D5227"/>
    <w:rsid w:val="5D63F00D"/>
    <w:rsid w:val="5D655DCE"/>
    <w:rsid w:val="5D68A419"/>
    <w:rsid w:val="5D7387A2"/>
    <w:rsid w:val="5D925E34"/>
    <w:rsid w:val="5D956836"/>
    <w:rsid w:val="5D9FFD5A"/>
    <w:rsid w:val="5DCF8B91"/>
    <w:rsid w:val="5DD0478B"/>
    <w:rsid w:val="5E09B1A9"/>
    <w:rsid w:val="5E2AE8D5"/>
    <w:rsid w:val="5E5897D4"/>
    <w:rsid w:val="5EAC194B"/>
    <w:rsid w:val="5EBA0110"/>
    <w:rsid w:val="5ECBAF8E"/>
    <w:rsid w:val="5EF59929"/>
    <w:rsid w:val="5EF8C017"/>
    <w:rsid w:val="5F332422"/>
    <w:rsid w:val="5F336F9D"/>
    <w:rsid w:val="5F37941B"/>
    <w:rsid w:val="5F4F873E"/>
    <w:rsid w:val="5F6C17EC"/>
    <w:rsid w:val="5FFBB84B"/>
    <w:rsid w:val="6004FFAD"/>
    <w:rsid w:val="6063852F"/>
    <w:rsid w:val="606E5087"/>
    <w:rsid w:val="6091698A"/>
    <w:rsid w:val="609AC81F"/>
    <w:rsid w:val="60C00B09"/>
    <w:rsid w:val="60FD3537"/>
    <w:rsid w:val="610EB31F"/>
    <w:rsid w:val="6112C6F0"/>
    <w:rsid w:val="612B1972"/>
    <w:rsid w:val="619E894E"/>
    <w:rsid w:val="61AD302B"/>
    <w:rsid w:val="6214118E"/>
    <w:rsid w:val="622C525C"/>
    <w:rsid w:val="625C56C7"/>
    <w:rsid w:val="62699855"/>
    <w:rsid w:val="62C29143"/>
    <w:rsid w:val="62C7E9B7"/>
    <w:rsid w:val="62CA99EF"/>
    <w:rsid w:val="62D36047"/>
    <w:rsid w:val="62D52459"/>
    <w:rsid w:val="62E69C9C"/>
    <w:rsid w:val="62F57D59"/>
    <w:rsid w:val="6314F05D"/>
    <w:rsid w:val="636F1427"/>
    <w:rsid w:val="639AC7AB"/>
    <w:rsid w:val="639B25F1"/>
    <w:rsid w:val="63A91663"/>
    <w:rsid w:val="63AFE1EF"/>
    <w:rsid w:val="63CBEB22"/>
    <w:rsid w:val="64102D2C"/>
    <w:rsid w:val="6418FC8D"/>
    <w:rsid w:val="64244212"/>
    <w:rsid w:val="644821AF"/>
    <w:rsid w:val="64802EBB"/>
    <w:rsid w:val="64C41668"/>
    <w:rsid w:val="64F46BF2"/>
    <w:rsid w:val="64F86CAD"/>
    <w:rsid w:val="6505C422"/>
    <w:rsid w:val="6512A7D6"/>
    <w:rsid w:val="655073C4"/>
    <w:rsid w:val="655E8C0B"/>
    <w:rsid w:val="65ABAE84"/>
    <w:rsid w:val="65B9B40F"/>
    <w:rsid w:val="661F464F"/>
    <w:rsid w:val="662530D0"/>
    <w:rsid w:val="662549C4"/>
    <w:rsid w:val="66256DCD"/>
    <w:rsid w:val="662F18AC"/>
    <w:rsid w:val="663F3149"/>
    <w:rsid w:val="664C8695"/>
    <w:rsid w:val="6671FA71"/>
    <w:rsid w:val="6690A8E6"/>
    <w:rsid w:val="66FCE0D5"/>
    <w:rsid w:val="67038BE4"/>
    <w:rsid w:val="672157C2"/>
    <w:rsid w:val="6741031E"/>
    <w:rsid w:val="674D9920"/>
    <w:rsid w:val="676E46C0"/>
    <w:rsid w:val="67728561"/>
    <w:rsid w:val="67A6BA11"/>
    <w:rsid w:val="67C0F895"/>
    <w:rsid w:val="67D69F87"/>
    <w:rsid w:val="6801B1F6"/>
    <w:rsid w:val="680DCAD2"/>
    <w:rsid w:val="68762000"/>
    <w:rsid w:val="68BDED5E"/>
    <w:rsid w:val="690509A0"/>
    <w:rsid w:val="691450A6"/>
    <w:rsid w:val="691F33E2"/>
    <w:rsid w:val="69973FFA"/>
    <w:rsid w:val="699F33A7"/>
    <w:rsid w:val="69C598B7"/>
    <w:rsid w:val="69D82A41"/>
    <w:rsid w:val="6A0A6775"/>
    <w:rsid w:val="6A4BCE5C"/>
    <w:rsid w:val="6A59BDBF"/>
    <w:rsid w:val="6A71A0AE"/>
    <w:rsid w:val="6A7A1B91"/>
    <w:rsid w:val="6A8AEF20"/>
    <w:rsid w:val="6AB02107"/>
    <w:rsid w:val="6ABB41A2"/>
    <w:rsid w:val="6AD7B7B0"/>
    <w:rsid w:val="6AE28EE5"/>
    <w:rsid w:val="6B09B4CA"/>
    <w:rsid w:val="6B1F7FC5"/>
    <w:rsid w:val="6B3A3398"/>
    <w:rsid w:val="6B607F93"/>
    <w:rsid w:val="6B6C66B1"/>
    <w:rsid w:val="6B8617B4"/>
    <w:rsid w:val="6B8C9F79"/>
    <w:rsid w:val="6B9778C6"/>
    <w:rsid w:val="6BA61932"/>
    <w:rsid w:val="6BA637D6"/>
    <w:rsid w:val="6BD5B0DD"/>
    <w:rsid w:val="6BDCAACC"/>
    <w:rsid w:val="6BDDDB8A"/>
    <w:rsid w:val="6C07DB19"/>
    <w:rsid w:val="6C36B8DF"/>
    <w:rsid w:val="6C8BFC7D"/>
    <w:rsid w:val="6CD40E46"/>
    <w:rsid w:val="6D043D8E"/>
    <w:rsid w:val="6D4BE184"/>
    <w:rsid w:val="6D7BC66E"/>
    <w:rsid w:val="6D87A8C7"/>
    <w:rsid w:val="6D9AD1DB"/>
    <w:rsid w:val="6DA4C25B"/>
    <w:rsid w:val="6DB57D84"/>
    <w:rsid w:val="6E09C4B2"/>
    <w:rsid w:val="6E2B5DE1"/>
    <w:rsid w:val="6E488934"/>
    <w:rsid w:val="6E579D4D"/>
    <w:rsid w:val="6E7B1971"/>
    <w:rsid w:val="6E7B370E"/>
    <w:rsid w:val="6E98E827"/>
    <w:rsid w:val="6EA00DEF"/>
    <w:rsid w:val="6EAA9BCE"/>
    <w:rsid w:val="6ECF77E0"/>
    <w:rsid w:val="6EE76DE2"/>
    <w:rsid w:val="6F061722"/>
    <w:rsid w:val="6F144B8E"/>
    <w:rsid w:val="6F4BC56A"/>
    <w:rsid w:val="6F4D8CB4"/>
    <w:rsid w:val="6F5B44E2"/>
    <w:rsid w:val="6F5EEFD5"/>
    <w:rsid w:val="6F7EC787"/>
    <w:rsid w:val="6FA19BE6"/>
    <w:rsid w:val="6FC62895"/>
    <w:rsid w:val="6FDC3579"/>
    <w:rsid w:val="6FF84FC4"/>
    <w:rsid w:val="7013A00F"/>
    <w:rsid w:val="7030F5D6"/>
    <w:rsid w:val="70350375"/>
    <w:rsid w:val="70514A06"/>
    <w:rsid w:val="705462D3"/>
    <w:rsid w:val="705A7984"/>
    <w:rsid w:val="706F6797"/>
    <w:rsid w:val="70700367"/>
    <w:rsid w:val="70B1F60E"/>
    <w:rsid w:val="70B8C58A"/>
    <w:rsid w:val="70B9FD1B"/>
    <w:rsid w:val="70C82F58"/>
    <w:rsid w:val="70F45D47"/>
    <w:rsid w:val="71543FE7"/>
    <w:rsid w:val="718DBCF0"/>
    <w:rsid w:val="71EA3C43"/>
    <w:rsid w:val="720CB9AB"/>
    <w:rsid w:val="7222BDB0"/>
    <w:rsid w:val="723DB7E4"/>
    <w:rsid w:val="724CCA90"/>
    <w:rsid w:val="728B57FD"/>
    <w:rsid w:val="729D2846"/>
    <w:rsid w:val="72D1A92A"/>
    <w:rsid w:val="72F54F67"/>
    <w:rsid w:val="7342ADBF"/>
    <w:rsid w:val="73501820"/>
    <w:rsid w:val="73D311C9"/>
    <w:rsid w:val="73DEB4ED"/>
    <w:rsid w:val="73DF2B16"/>
    <w:rsid w:val="73E9D949"/>
    <w:rsid w:val="7411168D"/>
    <w:rsid w:val="7433670D"/>
    <w:rsid w:val="7441E6B5"/>
    <w:rsid w:val="7450A384"/>
    <w:rsid w:val="7473A3B8"/>
    <w:rsid w:val="74A071E0"/>
    <w:rsid w:val="74AFC5B1"/>
    <w:rsid w:val="751A939C"/>
    <w:rsid w:val="754B6E9E"/>
    <w:rsid w:val="754D1A1C"/>
    <w:rsid w:val="75AD47A5"/>
    <w:rsid w:val="75CFB4A8"/>
    <w:rsid w:val="75D4B61D"/>
    <w:rsid w:val="75ECDF61"/>
    <w:rsid w:val="7605A53B"/>
    <w:rsid w:val="7617E98C"/>
    <w:rsid w:val="763F0C60"/>
    <w:rsid w:val="7645ADB0"/>
    <w:rsid w:val="7688C23D"/>
    <w:rsid w:val="76B8D26B"/>
    <w:rsid w:val="76C462CF"/>
    <w:rsid w:val="76C92D0F"/>
    <w:rsid w:val="76EFF77A"/>
    <w:rsid w:val="770D722E"/>
    <w:rsid w:val="770FA4E3"/>
    <w:rsid w:val="7716EA9C"/>
    <w:rsid w:val="77387C9B"/>
    <w:rsid w:val="77585F61"/>
    <w:rsid w:val="777BAD3A"/>
    <w:rsid w:val="7788AFC2"/>
    <w:rsid w:val="77B331BE"/>
    <w:rsid w:val="77D7D165"/>
    <w:rsid w:val="77FF3269"/>
    <w:rsid w:val="7823865C"/>
    <w:rsid w:val="785886AD"/>
    <w:rsid w:val="785A57AA"/>
    <w:rsid w:val="78919BA7"/>
    <w:rsid w:val="78CAE1BD"/>
    <w:rsid w:val="79225289"/>
    <w:rsid w:val="79248023"/>
    <w:rsid w:val="792A4A3D"/>
    <w:rsid w:val="795C1F67"/>
    <w:rsid w:val="798B4AAE"/>
    <w:rsid w:val="79E24FAB"/>
    <w:rsid w:val="79E52465"/>
    <w:rsid w:val="79F4FF99"/>
    <w:rsid w:val="7A366937"/>
    <w:rsid w:val="7A36F4C4"/>
    <w:rsid w:val="7A46B244"/>
    <w:rsid w:val="7A4B0394"/>
    <w:rsid w:val="7A701D5D"/>
    <w:rsid w:val="7A9CA053"/>
    <w:rsid w:val="7AB7EDC0"/>
    <w:rsid w:val="7ACDEEC7"/>
    <w:rsid w:val="7B004F85"/>
    <w:rsid w:val="7B09E3E8"/>
    <w:rsid w:val="7B235306"/>
    <w:rsid w:val="7B3B5E58"/>
    <w:rsid w:val="7B3C1FE2"/>
    <w:rsid w:val="7B4E1134"/>
    <w:rsid w:val="7B975524"/>
    <w:rsid w:val="7BBF88CA"/>
    <w:rsid w:val="7BE282A5"/>
    <w:rsid w:val="7BEB92ED"/>
    <w:rsid w:val="7BF59136"/>
    <w:rsid w:val="7C02A26F"/>
    <w:rsid w:val="7C219957"/>
    <w:rsid w:val="7C2C157F"/>
    <w:rsid w:val="7C38C1A4"/>
    <w:rsid w:val="7C44ED5D"/>
    <w:rsid w:val="7CAFD5BF"/>
    <w:rsid w:val="7CB3B852"/>
    <w:rsid w:val="7CD37AA6"/>
    <w:rsid w:val="7CE56A3F"/>
    <w:rsid w:val="7CE6E29F"/>
    <w:rsid w:val="7D1AE4C3"/>
    <w:rsid w:val="7D2B99A4"/>
    <w:rsid w:val="7D2DC4B3"/>
    <w:rsid w:val="7D6AB176"/>
    <w:rsid w:val="7D6BD562"/>
    <w:rsid w:val="7D90EF3F"/>
    <w:rsid w:val="7D95DEF3"/>
    <w:rsid w:val="7DCE8F85"/>
    <w:rsid w:val="7DDAEBF4"/>
    <w:rsid w:val="7E486984"/>
    <w:rsid w:val="7E794F22"/>
    <w:rsid w:val="7E8C0374"/>
    <w:rsid w:val="7E98CE73"/>
    <w:rsid w:val="7ED8E3C1"/>
    <w:rsid w:val="7EE65D12"/>
    <w:rsid w:val="7F1A2367"/>
    <w:rsid w:val="7F6F42ED"/>
    <w:rsid w:val="7F9AB5D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AF82A8"/>
  <w15:docId w15:val="{C0311AAD-8971-4FCD-A20B-6845104AD3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925ABD"/>
    <w:pPr>
      <w:spacing w:before="120" w:after="120"/>
    </w:pPr>
    <w:rPr>
      <w:rFonts w:ascii="Arial" w:hAnsi="Arial"/>
      <w:sz w:val="20"/>
    </w:rPr>
  </w:style>
  <w:style w:type="paragraph" w:styleId="Heading1">
    <w:name w:val="heading 1"/>
    <w:basedOn w:val="Normal"/>
    <w:next w:val="Normal"/>
    <w:link w:val="Heading1Char"/>
    <w:uiPriority w:val="9"/>
    <w:qFormat/>
    <w:rsid w:val="007C055B"/>
    <w:pPr>
      <w:tabs>
        <w:tab w:val="left" w:pos="720"/>
      </w:tabs>
      <w:spacing w:before="360"/>
      <w:jc w:val="both"/>
      <w:outlineLvl w:val="0"/>
    </w:pPr>
    <w:rPr>
      <w:rFonts w:cs="Arial" w:eastAsiaTheme="minorEastAsia"/>
      <w:b/>
      <w:bCs/>
      <w:sz w:val="28"/>
      <w:szCs w:val="24"/>
      <w:lang w:val="en-GB"/>
    </w:rPr>
  </w:style>
  <w:style w:type="paragraph" w:styleId="Heading2">
    <w:name w:val="heading 2"/>
    <w:basedOn w:val="Normal"/>
    <w:next w:val="Normal"/>
    <w:link w:val="Heading2Char"/>
    <w:uiPriority w:val="9"/>
    <w:unhideWhenUsed/>
    <w:qFormat/>
    <w:rsid w:val="003F7E18"/>
    <w:pPr>
      <w:spacing w:before="240" w:line="240" w:lineRule="auto"/>
      <w:jc w:val="both"/>
      <w:textAlignment w:val="baseline"/>
      <w:outlineLvl w:val="1"/>
    </w:pPr>
    <w:rPr>
      <w:rFonts w:cs="Arial" w:eastAsiaTheme="minorEastAsia"/>
      <w:b/>
      <w:bCs/>
      <w:lang w:val="en" w:eastAsia="en-GB"/>
    </w:rPr>
  </w:style>
  <w:style w:type="paragraph" w:styleId="Heading3">
    <w:name w:val="heading 3"/>
    <w:basedOn w:val="Normal"/>
    <w:next w:val="Normal"/>
    <w:link w:val="Heading3Char"/>
    <w:uiPriority w:val="9"/>
    <w:semiHidden/>
    <w:unhideWhenUsed/>
    <w:qFormat/>
    <w:rsid w:val="00D72C80"/>
    <w:pPr>
      <w:keepNext/>
      <w:keepLines/>
      <w:spacing w:before="40" w:after="0"/>
      <w:outlineLvl w:val="2"/>
    </w:pPr>
    <w:rPr>
      <w:rFonts w:asciiTheme="majorHAnsi" w:hAnsiTheme="majorHAnsi" w:eastAsiaTheme="majorEastAsia" w:cstheme="majorBidi"/>
      <w:color w:val="1F3763" w:themeColor="accent1" w:themeShade="7F"/>
      <w:sz w:val="24"/>
      <w:szCs w:val="24"/>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ListParagraph">
    <w:name w:val="List Paragraph"/>
    <w:basedOn w:val="Normal"/>
    <w:uiPriority w:val="34"/>
    <w:qFormat/>
    <w:pPr>
      <w:ind w:left="720"/>
      <w:contextualSpacing/>
    </w:pPr>
  </w:style>
  <w:style w:type="paragraph" w:styleId="CommentText">
    <w:name w:val="annotation text"/>
    <w:basedOn w:val="Normal"/>
    <w:link w:val="CommentTextChar"/>
    <w:uiPriority w:val="99"/>
    <w:unhideWhenUsed/>
    <w:pPr>
      <w:spacing w:line="240" w:lineRule="auto"/>
    </w:pPr>
    <w:rPr>
      <w:szCs w:val="20"/>
    </w:rPr>
  </w:style>
  <w:style w:type="character" w:styleId="CommentTextChar" w:customStyle="1">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paragraph" w:styleId="Revision">
    <w:name w:val="Revision"/>
    <w:hidden/>
    <w:uiPriority w:val="99"/>
    <w:semiHidden/>
    <w:rsid w:val="00A40277"/>
    <w:pPr>
      <w:spacing w:after="0" w:line="240" w:lineRule="auto"/>
    </w:pPr>
  </w:style>
  <w:style w:type="paragraph" w:styleId="Subtitle">
    <w:name w:val="Subtitle"/>
    <w:basedOn w:val="Normal"/>
    <w:next w:val="Normal"/>
    <w:link w:val="SubtitleChar"/>
    <w:uiPriority w:val="11"/>
    <w:qFormat/>
    <w:rsid w:val="00A40277"/>
    <w:pPr>
      <w:numPr>
        <w:ilvl w:val="1"/>
      </w:numPr>
    </w:pPr>
    <w:rPr>
      <w:rFonts w:eastAsiaTheme="minorEastAsia"/>
      <w:color w:val="5A5A5A" w:themeColor="text1" w:themeTint="A5"/>
      <w:spacing w:val="15"/>
    </w:rPr>
  </w:style>
  <w:style w:type="character" w:styleId="SubtitleChar" w:customStyle="1">
    <w:name w:val="Subtitle Char"/>
    <w:basedOn w:val="DefaultParagraphFont"/>
    <w:link w:val="Subtitle"/>
    <w:uiPriority w:val="11"/>
    <w:rsid w:val="00A40277"/>
    <w:rPr>
      <w:rFonts w:eastAsiaTheme="minorEastAsia"/>
      <w:color w:val="5A5A5A" w:themeColor="text1" w:themeTint="A5"/>
      <w:spacing w:val="15"/>
    </w:rPr>
  </w:style>
  <w:style w:type="paragraph" w:styleId="NoSpacing">
    <w:name w:val="No Spacing"/>
    <w:uiPriority w:val="1"/>
    <w:qFormat/>
    <w:rsid w:val="00A40277"/>
    <w:pPr>
      <w:spacing w:after="0" w:line="240" w:lineRule="auto"/>
    </w:pPr>
  </w:style>
  <w:style w:type="paragraph" w:styleId="paragraph" w:customStyle="1">
    <w:name w:val="paragraph"/>
    <w:basedOn w:val="Normal"/>
    <w:rsid w:val="00A40277"/>
    <w:pPr>
      <w:spacing w:before="100" w:beforeAutospacing="1" w:after="100" w:afterAutospacing="1" w:line="240" w:lineRule="auto"/>
    </w:pPr>
    <w:rPr>
      <w:rFonts w:ascii="Times New Roman" w:hAnsi="Times New Roman" w:eastAsia="Times New Roman" w:cs="Times New Roman"/>
      <w:sz w:val="24"/>
      <w:szCs w:val="24"/>
      <w:lang w:val="en-GB" w:eastAsia="en-GB"/>
    </w:rPr>
  </w:style>
  <w:style w:type="character" w:styleId="normaltextrun" w:customStyle="1">
    <w:name w:val="normaltextrun"/>
    <w:basedOn w:val="DefaultParagraphFont"/>
    <w:rsid w:val="00AB2213"/>
    <w:rPr>
      <w:rFonts w:ascii="Arial" w:hAnsi="Arial"/>
      <w:sz w:val="20"/>
    </w:rPr>
  </w:style>
  <w:style w:type="character" w:styleId="eop" w:customStyle="1">
    <w:name w:val="eop"/>
    <w:basedOn w:val="DefaultParagraphFont"/>
    <w:rsid w:val="00A40277"/>
  </w:style>
  <w:style w:type="paragraph" w:styleId="CommentSubject">
    <w:name w:val="annotation subject"/>
    <w:basedOn w:val="CommentText"/>
    <w:next w:val="CommentText"/>
    <w:link w:val="CommentSubjectChar"/>
    <w:uiPriority w:val="99"/>
    <w:semiHidden/>
    <w:unhideWhenUsed/>
    <w:rsid w:val="00A40277"/>
    <w:rPr>
      <w:b/>
      <w:bCs/>
    </w:rPr>
  </w:style>
  <w:style w:type="character" w:styleId="CommentSubjectChar" w:customStyle="1">
    <w:name w:val="Comment Subject Char"/>
    <w:basedOn w:val="CommentTextChar"/>
    <w:link w:val="CommentSubject"/>
    <w:uiPriority w:val="99"/>
    <w:semiHidden/>
    <w:rsid w:val="00A40277"/>
    <w:rPr>
      <w:b/>
      <w:bCs/>
      <w:sz w:val="20"/>
      <w:szCs w:val="20"/>
    </w:rPr>
  </w:style>
  <w:style w:type="paragraph" w:styleId="Header">
    <w:name w:val="header"/>
    <w:basedOn w:val="Normal"/>
    <w:link w:val="HeaderChar"/>
    <w:uiPriority w:val="99"/>
    <w:unhideWhenUsed/>
    <w:rsid w:val="00A40277"/>
    <w:pPr>
      <w:tabs>
        <w:tab w:val="center" w:pos="4513"/>
        <w:tab w:val="right" w:pos="9026"/>
      </w:tabs>
      <w:spacing w:after="0" w:line="240" w:lineRule="auto"/>
    </w:pPr>
  </w:style>
  <w:style w:type="character" w:styleId="HeaderChar" w:customStyle="1">
    <w:name w:val="Header Char"/>
    <w:basedOn w:val="DefaultParagraphFont"/>
    <w:link w:val="Header"/>
    <w:uiPriority w:val="99"/>
    <w:rsid w:val="00A40277"/>
  </w:style>
  <w:style w:type="paragraph" w:styleId="Footer">
    <w:name w:val="footer"/>
    <w:basedOn w:val="Normal"/>
    <w:link w:val="FooterChar"/>
    <w:uiPriority w:val="99"/>
    <w:unhideWhenUsed/>
    <w:rsid w:val="00A40277"/>
    <w:pPr>
      <w:tabs>
        <w:tab w:val="center" w:pos="4513"/>
        <w:tab w:val="right" w:pos="9026"/>
      </w:tabs>
      <w:spacing w:after="0" w:line="240" w:lineRule="auto"/>
    </w:pPr>
  </w:style>
  <w:style w:type="character" w:styleId="FooterChar" w:customStyle="1">
    <w:name w:val="Footer Char"/>
    <w:basedOn w:val="DefaultParagraphFont"/>
    <w:link w:val="Footer"/>
    <w:uiPriority w:val="99"/>
    <w:rsid w:val="00A40277"/>
  </w:style>
  <w:style w:type="table" w:styleId="TableGrid">
    <w:name w:val="Table Grid"/>
    <w:basedOn w:val="TableNormal"/>
    <w:uiPriority w:val="39"/>
    <w:rsid w:val="00C30F3A"/>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eading1Char" w:customStyle="1">
    <w:name w:val="Heading 1 Char"/>
    <w:basedOn w:val="DefaultParagraphFont"/>
    <w:link w:val="Heading1"/>
    <w:uiPriority w:val="9"/>
    <w:rsid w:val="007C055B"/>
    <w:rPr>
      <w:rFonts w:ascii="Arial" w:hAnsi="Arial" w:cs="Arial" w:eastAsiaTheme="minorEastAsia"/>
      <w:b/>
      <w:bCs/>
      <w:sz w:val="28"/>
      <w:szCs w:val="24"/>
      <w:lang w:val="en-GB"/>
    </w:rPr>
  </w:style>
  <w:style w:type="character" w:styleId="Hyperlink">
    <w:name w:val="Hyperlink"/>
    <w:basedOn w:val="DefaultParagraphFont"/>
    <w:uiPriority w:val="99"/>
    <w:unhideWhenUsed/>
    <w:rsid w:val="003076A3"/>
    <w:rPr>
      <w:color w:val="0563C1" w:themeColor="hyperlink"/>
      <w:u w:val="single"/>
    </w:rPr>
  </w:style>
  <w:style w:type="character" w:styleId="UnresolvedMention">
    <w:name w:val="Unresolved Mention"/>
    <w:basedOn w:val="DefaultParagraphFont"/>
    <w:uiPriority w:val="99"/>
    <w:semiHidden/>
    <w:unhideWhenUsed/>
    <w:rsid w:val="00E47D1B"/>
    <w:rPr>
      <w:color w:val="605E5C"/>
      <w:shd w:val="clear" w:color="auto" w:fill="E1DFDD"/>
    </w:rPr>
  </w:style>
  <w:style w:type="character" w:styleId="Heading2Char" w:customStyle="1">
    <w:name w:val="Heading 2 Char"/>
    <w:basedOn w:val="DefaultParagraphFont"/>
    <w:link w:val="Heading2"/>
    <w:uiPriority w:val="9"/>
    <w:rsid w:val="003F7E18"/>
    <w:rPr>
      <w:rFonts w:ascii="Arial" w:hAnsi="Arial" w:cs="Arial" w:eastAsiaTheme="minorEastAsia"/>
      <w:b/>
      <w:bCs/>
      <w:sz w:val="20"/>
      <w:lang w:val="en" w:eastAsia="en-GB"/>
    </w:rPr>
  </w:style>
  <w:style w:type="character" w:styleId="Heading3Char" w:customStyle="1">
    <w:name w:val="Heading 3 Char"/>
    <w:basedOn w:val="DefaultParagraphFont"/>
    <w:link w:val="Heading3"/>
    <w:uiPriority w:val="9"/>
    <w:semiHidden/>
    <w:rsid w:val="00D72C80"/>
    <w:rPr>
      <w:rFonts w:asciiTheme="majorHAnsi" w:hAnsiTheme="majorHAnsi" w:eastAsiaTheme="majorEastAsia" w:cstheme="majorBidi"/>
      <w:color w:val="1F3763" w:themeColor="accent1" w:themeShade="7F"/>
      <w:sz w:val="24"/>
      <w:szCs w:val="24"/>
    </w:rPr>
  </w:style>
  <w:style w:type="character" w:styleId="Mention">
    <w:name w:val="Mention"/>
    <w:basedOn w:val="DefaultParagraphFont"/>
    <w:uiPriority w:val="99"/>
    <w:unhideWhenUsed/>
    <w:rPr>
      <w:color w:val="2B579A"/>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3369836">
      <w:bodyDiv w:val="1"/>
      <w:marLeft w:val="0"/>
      <w:marRight w:val="0"/>
      <w:marTop w:val="0"/>
      <w:marBottom w:val="0"/>
      <w:divBdr>
        <w:top w:val="none" w:sz="0" w:space="0" w:color="auto"/>
        <w:left w:val="none" w:sz="0" w:space="0" w:color="auto"/>
        <w:bottom w:val="none" w:sz="0" w:space="0" w:color="auto"/>
        <w:right w:val="none" w:sz="0" w:space="0" w:color="auto"/>
      </w:divBdr>
      <w:divsChild>
        <w:div w:id="131287331">
          <w:marLeft w:val="0"/>
          <w:marRight w:val="0"/>
          <w:marTop w:val="0"/>
          <w:marBottom w:val="0"/>
          <w:divBdr>
            <w:top w:val="none" w:sz="0" w:space="0" w:color="auto"/>
            <w:left w:val="none" w:sz="0" w:space="0" w:color="auto"/>
            <w:bottom w:val="none" w:sz="0" w:space="0" w:color="auto"/>
            <w:right w:val="none" w:sz="0" w:space="0" w:color="auto"/>
          </w:divBdr>
          <w:divsChild>
            <w:div w:id="1558011734">
              <w:marLeft w:val="0"/>
              <w:marRight w:val="0"/>
              <w:marTop w:val="0"/>
              <w:marBottom w:val="0"/>
              <w:divBdr>
                <w:top w:val="none" w:sz="0" w:space="0" w:color="auto"/>
                <w:left w:val="none" w:sz="0" w:space="0" w:color="auto"/>
                <w:bottom w:val="none" w:sz="0" w:space="0" w:color="auto"/>
                <w:right w:val="none" w:sz="0" w:space="0" w:color="auto"/>
              </w:divBdr>
            </w:div>
          </w:divsChild>
        </w:div>
        <w:div w:id="402724010">
          <w:marLeft w:val="0"/>
          <w:marRight w:val="0"/>
          <w:marTop w:val="0"/>
          <w:marBottom w:val="0"/>
          <w:divBdr>
            <w:top w:val="none" w:sz="0" w:space="0" w:color="auto"/>
            <w:left w:val="none" w:sz="0" w:space="0" w:color="auto"/>
            <w:bottom w:val="none" w:sz="0" w:space="0" w:color="auto"/>
            <w:right w:val="none" w:sz="0" w:space="0" w:color="auto"/>
          </w:divBdr>
          <w:divsChild>
            <w:div w:id="1925911524">
              <w:marLeft w:val="0"/>
              <w:marRight w:val="0"/>
              <w:marTop w:val="0"/>
              <w:marBottom w:val="0"/>
              <w:divBdr>
                <w:top w:val="none" w:sz="0" w:space="0" w:color="auto"/>
                <w:left w:val="none" w:sz="0" w:space="0" w:color="auto"/>
                <w:bottom w:val="none" w:sz="0" w:space="0" w:color="auto"/>
                <w:right w:val="none" w:sz="0" w:space="0" w:color="auto"/>
              </w:divBdr>
            </w:div>
          </w:divsChild>
        </w:div>
        <w:div w:id="831943547">
          <w:marLeft w:val="0"/>
          <w:marRight w:val="0"/>
          <w:marTop w:val="0"/>
          <w:marBottom w:val="0"/>
          <w:divBdr>
            <w:top w:val="none" w:sz="0" w:space="0" w:color="auto"/>
            <w:left w:val="none" w:sz="0" w:space="0" w:color="auto"/>
            <w:bottom w:val="none" w:sz="0" w:space="0" w:color="auto"/>
            <w:right w:val="none" w:sz="0" w:space="0" w:color="auto"/>
          </w:divBdr>
          <w:divsChild>
            <w:div w:id="1392538283">
              <w:marLeft w:val="0"/>
              <w:marRight w:val="0"/>
              <w:marTop w:val="0"/>
              <w:marBottom w:val="0"/>
              <w:divBdr>
                <w:top w:val="none" w:sz="0" w:space="0" w:color="auto"/>
                <w:left w:val="none" w:sz="0" w:space="0" w:color="auto"/>
                <w:bottom w:val="none" w:sz="0" w:space="0" w:color="auto"/>
                <w:right w:val="none" w:sz="0" w:space="0" w:color="auto"/>
              </w:divBdr>
            </w:div>
          </w:divsChild>
        </w:div>
        <w:div w:id="1846089278">
          <w:marLeft w:val="0"/>
          <w:marRight w:val="0"/>
          <w:marTop w:val="0"/>
          <w:marBottom w:val="0"/>
          <w:divBdr>
            <w:top w:val="none" w:sz="0" w:space="0" w:color="auto"/>
            <w:left w:val="none" w:sz="0" w:space="0" w:color="auto"/>
            <w:bottom w:val="none" w:sz="0" w:space="0" w:color="auto"/>
            <w:right w:val="none" w:sz="0" w:space="0" w:color="auto"/>
          </w:divBdr>
          <w:divsChild>
            <w:div w:id="828979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7100587">
      <w:bodyDiv w:val="1"/>
      <w:marLeft w:val="0"/>
      <w:marRight w:val="0"/>
      <w:marTop w:val="0"/>
      <w:marBottom w:val="0"/>
      <w:divBdr>
        <w:top w:val="none" w:sz="0" w:space="0" w:color="auto"/>
        <w:left w:val="none" w:sz="0" w:space="0" w:color="auto"/>
        <w:bottom w:val="none" w:sz="0" w:space="0" w:color="auto"/>
        <w:right w:val="none" w:sz="0" w:space="0" w:color="auto"/>
      </w:divBdr>
    </w:div>
    <w:div w:id="489104891">
      <w:bodyDiv w:val="1"/>
      <w:marLeft w:val="0"/>
      <w:marRight w:val="0"/>
      <w:marTop w:val="0"/>
      <w:marBottom w:val="0"/>
      <w:divBdr>
        <w:top w:val="none" w:sz="0" w:space="0" w:color="auto"/>
        <w:left w:val="none" w:sz="0" w:space="0" w:color="auto"/>
        <w:bottom w:val="none" w:sz="0" w:space="0" w:color="auto"/>
        <w:right w:val="none" w:sz="0" w:space="0" w:color="auto"/>
      </w:divBdr>
    </w:div>
    <w:div w:id="535698757">
      <w:bodyDiv w:val="1"/>
      <w:marLeft w:val="0"/>
      <w:marRight w:val="0"/>
      <w:marTop w:val="0"/>
      <w:marBottom w:val="0"/>
      <w:divBdr>
        <w:top w:val="none" w:sz="0" w:space="0" w:color="auto"/>
        <w:left w:val="none" w:sz="0" w:space="0" w:color="auto"/>
        <w:bottom w:val="none" w:sz="0" w:space="0" w:color="auto"/>
        <w:right w:val="none" w:sz="0" w:space="0" w:color="auto"/>
      </w:divBdr>
      <w:divsChild>
        <w:div w:id="245042461">
          <w:marLeft w:val="0"/>
          <w:marRight w:val="0"/>
          <w:marTop w:val="0"/>
          <w:marBottom w:val="0"/>
          <w:divBdr>
            <w:top w:val="none" w:sz="0" w:space="0" w:color="auto"/>
            <w:left w:val="none" w:sz="0" w:space="0" w:color="auto"/>
            <w:bottom w:val="none" w:sz="0" w:space="0" w:color="auto"/>
            <w:right w:val="none" w:sz="0" w:space="0" w:color="auto"/>
          </w:divBdr>
          <w:divsChild>
            <w:div w:id="1718814050">
              <w:marLeft w:val="0"/>
              <w:marRight w:val="0"/>
              <w:marTop w:val="0"/>
              <w:marBottom w:val="0"/>
              <w:divBdr>
                <w:top w:val="none" w:sz="0" w:space="0" w:color="auto"/>
                <w:left w:val="none" w:sz="0" w:space="0" w:color="auto"/>
                <w:bottom w:val="none" w:sz="0" w:space="0" w:color="auto"/>
                <w:right w:val="none" w:sz="0" w:space="0" w:color="auto"/>
              </w:divBdr>
            </w:div>
          </w:divsChild>
        </w:div>
        <w:div w:id="339740839">
          <w:marLeft w:val="0"/>
          <w:marRight w:val="0"/>
          <w:marTop w:val="0"/>
          <w:marBottom w:val="0"/>
          <w:divBdr>
            <w:top w:val="none" w:sz="0" w:space="0" w:color="auto"/>
            <w:left w:val="none" w:sz="0" w:space="0" w:color="auto"/>
            <w:bottom w:val="none" w:sz="0" w:space="0" w:color="auto"/>
            <w:right w:val="none" w:sz="0" w:space="0" w:color="auto"/>
          </w:divBdr>
          <w:divsChild>
            <w:div w:id="868104106">
              <w:marLeft w:val="0"/>
              <w:marRight w:val="0"/>
              <w:marTop w:val="0"/>
              <w:marBottom w:val="0"/>
              <w:divBdr>
                <w:top w:val="none" w:sz="0" w:space="0" w:color="auto"/>
                <w:left w:val="none" w:sz="0" w:space="0" w:color="auto"/>
                <w:bottom w:val="none" w:sz="0" w:space="0" w:color="auto"/>
                <w:right w:val="none" w:sz="0" w:space="0" w:color="auto"/>
              </w:divBdr>
            </w:div>
          </w:divsChild>
        </w:div>
        <w:div w:id="966738297">
          <w:marLeft w:val="0"/>
          <w:marRight w:val="0"/>
          <w:marTop w:val="0"/>
          <w:marBottom w:val="0"/>
          <w:divBdr>
            <w:top w:val="none" w:sz="0" w:space="0" w:color="auto"/>
            <w:left w:val="none" w:sz="0" w:space="0" w:color="auto"/>
            <w:bottom w:val="none" w:sz="0" w:space="0" w:color="auto"/>
            <w:right w:val="none" w:sz="0" w:space="0" w:color="auto"/>
          </w:divBdr>
          <w:divsChild>
            <w:div w:id="1375958029">
              <w:marLeft w:val="0"/>
              <w:marRight w:val="0"/>
              <w:marTop w:val="0"/>
              <w:marBottom w:val="0"/>
              <w:divBdr>
                <w:top w:val="none" w:sz="0" w:space="0" w:color="auto"/>
                <w:left w:val="none" w:sz="0" w:space="0" w:color="auto"/>
                <w:bottom w:val="none" w:sz="0" w:space="0" w:color="auto"/>
                <w:right w:val="none" w:sz="0" w:space="0" w:color="auto"/>
              </w:divBdr>
            </w:div>
          </w:divsChild>
        </w:div>
        <w:div w:id="1333680267">
          <w:marLeft w:val="0"/>
          <w:marRight w:val="0"/>
          <w:marTop w:val="0"/>
          <w:marBottom w:val="0"/>
          <w:divBdr>
            <w:top w:val="none" w:sz="0" w:space="0" w:color="auto"/>
            <w:left w:val="none" w:sz="0" w:space="0" w:color="auto"/>
            <w:bottom w:val="none" w:sz="0" w:space="0" w:color="auto"/>
            <w:right w:val="none" w:sz="0" w:space="0" w:color="auto"/>
          </w:divBdr>
          <w:divsChild>
            <w:div w:id="197091227">
              <w:marLeft w:val="0"/>
              <w:marRight w:val="0"/>
              <w:marTop w:val="0"/>
              <w:marBottom w:val="0"/>
              <w:divBdr>
                <w:top w:val="none" w:sz="0" w:space="0" w:color="auto"/>
                <w:left w:val="none" w:sz="0" w:space="0" w:color="auto"/>
                <w:bottom w:val="none" w:sz="0" w:space="0" w:color="auto"/>
                <w:right w:val="none" w:sz="0" w:space="0" w:color="auto"/>
              </w:divBdr>
            </w:div>
          </w:divsChild>
        </w:div>
        <w:div w:id="1663393252">
          <w:marLeft w:val="0"/>
          <w:marRight w:val="0"/>
          <w:marTop w:val="0"/>
          <w:marBottom w:val="0"/>
          <w:divBdr>
            <w:top w:val="none" w:sz="0" w:space="0" w:color="auto"/>
            <w:left w:val="none" w:sz="0" w:space="0" w:color="auto"/>
            <w:bottom w:val="none" w:sz="0" w:space="0" w:color="auto"/>
            <w:right w:val="none" w:sz="0" w:space="0" w:color="auto"/>
          </w:divBdr>
          <w:divsChild>
            <w:div w:id="1592933116">
              <w:marLeft w:val="0"/>
              <w:marRight w:val="0"/>
              <w:marTop w:val="0"/>
              <w:marBottom w:val="0"/>
              <w:divBdr>
                <w:top w:val="none" w:sz="0" w:space="0" w:color="auto"/>
                <w:left w:val="none" w:sz="0" w:space="0" w:color="auto"/>
                <w:bottom w:val="none" w:sz="0" w:space="0" w:color="auto"/>
                <w:right w:val="none" w:sz="0" w:space="0" w:color="auto"/>
              </w:divBdr>
            </w:div>
          </w:divsChild>
        </w:div>
        <w:div w:id="1719161032">
          <w:marLeft w:val="0"/>
          <w:marRight w:val="0"/>
          <w:marTop w:val="0"/>
          <w:marBottom w:val="0"/>
          <w:divBdr>
            <w:top w:val="none" w:sz="0" w:space="0" w:color="auto"/>
            <w:left w:val="none" w:sz="0" w:space="0" w:color="auto"/>
            <w:bottom w:val="none" w:sz="0" w:space="0" w:color="auto"/>
            <w:right w:val="none" w:sz="0" w:space="0" w:color="auto"/>
          </w:divBdr>
          <w:divsChild>
            <w:div w:id="1715810580">
              <w:marLeft w:val="0"/>
              <w:marRight w:val="0"/>
              <w:marTop w:val="0"/>
              <w:marBottom w:val="0"/>
              <w:divBdr>
                <w:top w:val="none" w:sz="0" w:space="0" w:color="auto"/>
                <w:left w:val="none" w:sz="0" w:space="0" w:color="auto"/>
                <w:bottom w:val="none" w:sz="0" w:space="0" w:color="auto"/>
                <w:right w:val="none" w:sz="0" w:space="0" w:color="auto"/>
              </w:divBdr>
            </w:div>
          </w:divsChild>
        </w:div>
        <w:div w:id="1976060125">
          <w:marLeft w:val="0"/>
          <w:marRight w:val="0"/>
          <w:marTop w:val="0"/>
          <w:marBottom w:val="0"/>
          <w:divBdr>
            <w:top w:val="none" w:sz="0" w:space="0" w:color="auto"/>
            <w:left w:val="none" w:sz="0" w:space="0" w:color="auto"/>
            <w:bottom w:val="none" w:sz="0" w:space="0" w:color="auto"/>
            <w:right w:val="none" w:sz="0" w:space="0" w:color="auto"/>
          </w:divBdr>
          <w:divsChild>
            <w:div w:id="1843542663">
              <w:marLeft w:val="0"/>
              <w:marRight w:val="0"/>
              <w:marTop w:val="0"/>
              <w:marBottom w:val="0"/>
              <w:divBdr>
                <w:top w:val="none" w:sz="0" w:space="0" w:color="auto"/>
                <w:left w:val="none" w:sz="0" w:space="0" w:color="auto"/>
                <w:bottom w:val="none" w:sz="0" w:space="0" w:color="auto"/>
                <w:right w:val="none" w:sz="0" w:space="0" w:color="auto"/>
              </w:divBdr>
            </w:div>
          </w:divsChild>
        </w:div>
        <w:div w:id="2109231621">
          <w:marLeft w:val="0"/>
          <w:marRight w:val="0"/>
          <w:marTop w:val="0"/>
          <w:marBottom w:val="0"/>
          <w:divBdr>
            <w:top w:val="none" w:sz="0" w:space="0" w:color="auto"/>
            <w:left w:val="none" w:sz="0" w:space="0" w:color="auto"/>
            <w:bottom w:val="none" w:sz="0" w:space="0" w:color="auto"/>
            <w:right w:val="none" w:sz="0" w:space="0" w:color="auto"/>
          </w:divBdr>
          <w:divsChild>
            <w:div w:id="213007007">
              <w:marLeft w:val="0"/>
              <w:marRight w:val="0"/>
              <w:marTop w:val="0"/>
              <w:marBottom w:val="0"/>
              <w:divBdr>
                <w:top w:val="none" w:sz="0" w:space="0" w:color="auto"/>
                <w:left w:val="none" w:sz="0" w:space="0" w:color="auto"/>
                <w:bottom w:val="none" w:sz="0" w:space="0" w:color="auto"/>
                <w:right w:val="none" w:sz="0" w:space="0" w:color="auto"/>
              </w:divBdr>
            </w:div>
            <w:div w:id="19088067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2407676">
      <w:bodyDiv w:val="1"/>
      <w:marLeft w:val="0"/>
      <w:marRight w:val="0"/>
      <w:marTop w:val="0"/>
      <w:marBottom w:val="0"/>
      <w:divBdr>
        <w:top w:val="none" w:sz="0" w:space="0" w:color="auto"/>
        <w:left w:val="none" w:sz="0" w:space="0" w:color="auto"/>
        <w:bottom w:val="none" w:sz="0" w:space="0" w:color="auto"/>
        <w:right w:val="none" w:sz="0" w:space="0" w:color="auto"/>
      </w:divBdr>
      <w:divsChild>
        <w:div w:id="553934364">
          <w:marLeft w:val="0"/>
          <w:marRight w:val="0"/>
          <w:marTop w:val="0"/>
          <w:marBottom w:val="0"/>
          <w:divBdr>
            <w:top w:val="none" w:sz="0" w:space="0" w:color="auto"/>
            <w:left w:val="none" w:sz="0" w:space="0" w:color="auto"/>
            <w:bottom w:val="none" w:sz="0" w:space="0" w:color="auto"/>
            <w:right w:val="none" w:sz="0" w:space="0" w:color="auto"/>
          </w:divBdr>
          <w:divsChild>
            <w:div w:id="1449743477">
              <w:marLeft w:val="0"/>
              <w:marRight w:val="0"/>
              <w:marTop w:val="0"/>
              <w:marBottom w:val="0"/>
              <w:divBdr>
                <w:top w:val="none" w:sz="0" w:space="0" w:color="auto"/>
                <w:left w:val="none" w:sz="0" w:space="0" w:color="auto"/>
                <w:bottom w:val="none" w:sz="0" w:space="0" w:color="auto"/>
                <w:right w:val="none" w:sz="0" w:space="0" w:color="auto"/>
              </w:divBdr>
            </w:div>
          </w:divsChild>
        </w:div>
        <w:div w:id="979850231">
          <w:marLeft w:val="0"/>
          <w:marRight w:val="0"/>
          <w:marTop w:val="0"/>
          <w:marBottom w:val="0"/>
          <w:divBdr>
            <w:top w:val="none" w:sz="0" w:space="0" w:color="auto"/>
            <w:left w:val="none" w:sz="0" w:space="0" w:color="auto"/>
            <w:bottom w:val="none" w:sz="0" w:space="0" w:color="auto"/>
            <w:right w:val="none" w:sz="0" w:space="0" w:color="auto"/>
          </w:divBdr>
          <w:divsChild>
            <w:div w:id="178355430">
              <w:marLeft w:val="0"/>
              <w:marRight w:val="0"/>
              <w:marTop w:val="0"/>
              <w:marBottom w:val="0"/>
              <w:divBdr>
                <w:top w:val="none" w:sz="0" w:space="0" w:color="auto"/>
                <w:left w:val="none" w:sz="0" w:space="0" w:color="auto"/>
                <w:bottom w:val="none" w:sz="0" w:space="0" w:color="auto"/>
                <w:right w:val="none" w:sz="0" w:space="0" w:color="auto"/>
              </w:divBdr>
            </w:div>
          </w:divsChild>
        </w:div>
        <w:div w:id="1229801724">
          <w:marLeft w:val="0"/>
          <w:marRight w:val="0"/>
          <w:marTop w:val="0"/>
          <w:marBottom w:val="0"/>
          <w:divBdr>
            <w:top w:val="none" w:sz="0" w:space="0" w:color="auto"/>
            <w:left w:val="none" w:sz="0" w:space="0" w:color="auto"/>
            <w:bottom w:val="none" w:sz="0" w:space="0" w:color="auto"/>
            <w:right w:val="none" w:sz="0" w:space="0" w:color="auto"/>
          </w:divBdr>
          <w:divsChild>
            <w:div w:id="810903614">
              <w:marLeft w:val="0"/>
              <w:marRight w:val="0"/>
              <w:marTop w:val="0"/>
              <w:marBottom w:val="0"/>
              <w:divBdr>
                <w:top w:val="none" w:sz="0" w:space="0" w:color="auto"/>
                <w:left w:val="none" w:sz="0" w:space="0" w:color="auto"/>
                <w:bottom w:val="none" w:sz="0" w:space="0" w:color="auto"/>
                <w:right w:val="none" w:sz="0" w:space="0" w:color="auto"/>
              </w:divBdr>
            </w:div>
          </w:divsChild>
        </w:div>
        <w:div w:id="1686979362">
          <w:marLeft w:val="0"/>
          <w:marRight w:val="0"/>
          <w:marTop w:val="0"/>
          <w:marBottom w:val="0"/>
          <w:divBdr>
            <w:top w:val="none" w:sz="0" w:space="0" w:color="auto"/>
            <w:left w:val="none" w:sz="0" w:space="0" w:color="auto"/>
            <w:bottom w:val="none" w:sz="0" w:space="0" w:color="auto"/>
            <w:right w:val="none" w:sz="0" w:space="0" w:color="auto"/>
          </w:divBdr>
          <w:divsChild>
            <w:div w:id="2124301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9267112">
      <w:bodyDiv w:val="1"/>
      <w:marLeft w:val="0"/>
      <w:marRight w:val="0"/>
      <w:marTop w:val="0"/>
      <w:marBottom w:val="0"/>
      <w:divBdr>
        <w:top w:val="none" w:sz="0" w:space="0" w:color="auto"/>
        <w:left w:val="none" w:sz="0" w:space="0" w:color="auto"/>
        <w:bottom w:val="none" w:sz="0" w:space="0" w:color="auto"/>
        <w:right w:val="none" w:sz="0" w:space="0" w:color="auto"/>
      </w:divBdr>
    </w:div>
    <w:div w:id="1896771164">
      <w:bodyDiv w:val="1"/>
      <w:marLeft w:val="0"/>
      <w:marRight w:val="0"/>
      <w:marTop w:val="0"/>
      <w:marBottom w:val="0"/>
      <w:divBdr>
        <w:top w:val="none" w:sz="0" w:space="0" w:color="auto"/>
        <w:left w:val="none" w:sz="0" w:space="0" w:color="auto"/>
        <w:bottom w:val="none" w:sz="0" w:space="0" w:color="auto"/>
        <w:right w:val="none" w:sz="0" w:space="0" w:color="auto"/>
      </w:divBdr>
    </w:div>
    <w:div w:id="2065181404">
      <w:bodyDiv w:val="1"/>
      <w:marLeft w:val="0"/>
      <w:marRight w:val="0"/>
      <w:marTop w:val="0"/>
      <w:marBottom w:val="0"/>
      <w:divBdr>
        <w:top w:val="none" w:sz="0" w:space="0" w:color="auto"/>
        <w:left w:val="none" w:sz="0" w:space="0" w:color="auto"/>
        <w:bottom w:val="none" w:sz="0" w:space="0" w:color="auto"/>
        <w:right w:val="none" w:sz="0" w:space="0" w:color="auto"/>
      </w:divBdr>
      <w:divsChild>
        <w:div w:id="480540109">
          <w:marLeft w:val="0"/>
          <w:marRight w:val="0"/>
          <w:marTop w:val="0"/>
          <w:marBottom w:val="0"/>
          <w:divBdr>
            <w:top w:val="none" w:sz="0" w:space="0" w:color="auto"/>
            <w:left w:val="none" w:sz="0" w:space="0" w:color="auto"/>
            <w:bottom w:val="none" w:sz="0" w:space="0" w:color="auto"/>
            <w:right w:val="none" w:sz="0" w:space="0" w:color="auto"/>
          </w:divBdr>
          <w:divsChild>
            <w:div w:id="110058468">
              <w:marLeft w:val="0"/>
              <w:marRight w:val="0"/>
              <w:marTop w:val="0"/>
              <w:marBottom w:val="0"/>
              <w:divBdr>
                <w:top w:val="none" w:sz="0" w:space="0" w:color="auto"/>
                <w:left w:val="none" w:sz="0" w:space="0" w:color="auto"/>
                <w:bottom w:val="none" w:sz="0" w:space="0" w:color="auto"/>
                <w:right w:val="none" w:sz="0" w:space="0" w:color="auto"/>
              </w:divBdr>
            </w:div>
            <w:div w:id="998732114">
              <w:marLeft w:val="0"/>
              <w:marRight w:val="0"/>
              <w:marTop w:val="0"/>
              <w:marBottom w:val="0"/>
              <w:divBdr>
                <w:top w:val="none" w:sz="0" w:space="0" w:color="auto"/>
                <w:left w:val="none" w:sz="0" w:space="0" w:color="auto"/>
                <w:bottom w:val="none" w:sz="0" w:space="0" w:color="auto"/>
                <w:right w:val="none" w:sz="0" w:space="0" w:color="auto"/>
              </w:divBdr>
            </w:div>
            <w:div w:id="1537231331">
              <w:marLeft w:val="0"/>
              <w:marRight w:val="0"/>
              <w:marTop w:val="0"/>
              <w:marBottom w:val="0"/>
              <w:divBdr>
                <w:top w:val="none" w:sz="0" w:space="0" w:color="auto"/>
                <w:left w:val="none" w:sz="0" w:space="0" w:color="auto"/>
                <w:bottom w:val="none" w:sz="0" w:space="0" w:color="auto"/>
                <w:right w:val="none" w:sz="0" w:space="0" w:color="auto"/>
              </w:divBdr>
            </w:div>
          </w:divsChild>
        </w:div>
        <w:div w:id="1025521020">
          <w:marLeft w:val="0"/>
          <w:marRight w:val="0"/>
          <w:marTop w:val="0"/>
          <w:marBottom w:val="0"/>
          <w:divBdr>
            <w:top w:val="none" w:sz="0" w:space="0" w:color="auto"/>
            <w:left w:val="none" w:sz="0" w:space="0" w:color="auto"/>
            <w:bottom w:val="none" w:sz="0" w:space="0" w:color="auto"/>
            <w:right w:val="none" w:sz="0" w:space="0" w:color="auto"/>
          </w:divBdr>
        </w:div>
        <w:div w:id="1388411662">
          <w:marLeft w:val="0"/>
          <w:marRight w:val="0"/>
          <w:marTop w:val="0"/>
          <w:marBottom w:val="0"/>
          <w:divBdr>
            <w:top w:val="none" w:sz="0" w:space="0" w:color="auto"/>
            <w:left w:val="none" w:sz="0" w:space="0" w:color="auto"/>
            <w:bottom w:val="none" w:sz="0" w:space="0" w:color="auto"/>
            <w:right w:val="none" w:sz="0" w:space="0" w:color="auto"/>
          </w:divBdr>
          <w:divsChild>
            <w:div w:id="150945828">
              <w:marLeft w:val="0"/>
              <w:marRight w:val="0"/>
              <w:marTop w:val="0"/>
              <w:marBottom w:val="0"/>
              <w:divBdr>
                <w:top w:val="none" w:sz="0" w:space="0" w:color="auto"/>
                <w:left w:val="none" w:sz="0" w:space="0" w:color="auto"/>
                <w:bottom w:val="none" w:sz="0" w:space="0" w:color="auto"/>
                <w:right w:val="none" w:sz="0" w:space="0" w:color="auto"/>
              </w:divBdr>
            </w:div>
            <w:div w:id="565070733">
              <w:marLeft w:val="0"/>
              <w:marRight w:val="0"/>
              <w:marTop w:val="0"/>
              <w:marBottom w:val="0"/>
              <w:divBdr>
                <w:top w:val="none" w:sz="0" w:space="0" w:color="auto"/>
                <w:left w:val="none" w:sz="0" w:space="0" w:color="auto"/>
                <w:bottom w:val="none" w:sz="0" w:space="0" w:color="auto"/>
                <w:right w:val="none" w:sz="0" w:space="0" w:color="auto"/>
              </w:divBdr>
            </w:div>
            <w:div w:id="931739380">
              <w:marLeft w:val="0"/>
              <w:marRight w:val="0"/>
              <w:marTop w:val="0"/>
              <w:marBottom w:val="0"/>
              <w:divBdr>
                <w:top w:val="none" w:sz="0" w:space="0" w:color="auto"/>
                <w:left w:val="none" w:sz="0" w:space="0" w:color="auto"/>
                <w:bottom w:val="none" w:sz="0" w:space="0" w:color="auto"/>
                <w:right w:val="none" w:sz="0" w:space="0" w:color="auto"/>
              </w:divBdr>
            </w:div>
            <w:div w:id="1427338117">
              <w:marLeft w:val="0"/>
              <w:marRight w:val="0"/>
              <w:marTop w:val="0"/>
              <w:marBottom w:val="0"/>
              <w:divBdr>
                <w:top w:val="none" w:sz="0" w:space="0" w:color="auto"/>
                <w:left w:val="none" w:sz="0" w:space="0" w:color="auto"/>
                <w:bottom w:val="none" w:sz="0" w:space="0" w:color="auto"/>
                <w:right w:val="none" w:sz="0" w:space="0" w:color="auto"/>
              </w:divBdr>
            </w:div>
          </w:divsChild>
        </w:div>
        <w:div w:id="1837306356">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header" Target="header1.xml" Id="rId18" /><Relationship Type="http://schemas.openxmlformats.org/officeDocument/2006/relationships/customXml" Target="../customXml/item3.xml" Id="rId3" /><Relationship Type="http://schemas.microsoft.com/office/2011/relationships/people" Target="people.xml" Id="rId21" /><Relationship Type="http://schemas.openxmlformats.org/officeDocument/2006/relationships/webSettings" Target="webSettings.xml" Id="rId7" /><Relationship Type="http://schemas.microsoft.com/office/2016/09/relationships/commentsIds" Target="commentsIds.xml" Id="rId12" /><Relationship Type="http://schemas.openxmlformats.org/officeDocument/2006/relationships/customXml" Target="../customXml/item2.xml" Id="rId2" /><Relationship Type="http://schemas.openxmlformats.org/officeDocument/2006/relationships/hyperlink" Target="https://www.gsma.com/mobilefordevelopment/mobile-money/certification/" TargetMode="External" Id="rId16" /><Relationship Type="http://schemas.openxmlformats.org/officeDocument/2006/relationships/fontTable" Target="fontTable.xml" Id="rId20" /><Relationship Type="http://schemas.openxmlformats.org/officeDocument/2006/relationships/customXml" Target="../customXml/item1.xml" Id="rId1" /><Relationship Type="http://schemas.openxmlformats.org/officeDocument/2006/relationships/settings" Target="settings.xml" Id="rId6" /><Relationship Type="http://schemas.microsoft.com/office/2011/relationships/commentsExtended" Target="commentsExtended.xml" Id="rId11" /><Relationship Type="http://schemas.openxmlformats.org/officeDocument/2006/relationships/styles" Target="styles.xml" Id="rId5" /><Relationship Type="http://schemas.openxmlformats.org/officeDocument/2006/relationships/hyperlink" Target="https://www.gsma.com/mobilefordevelopment/mobile-money/" TargetMode="External" Id="rId15" /><Relationship Type="http://schemas.microsoft.com/office/2019/05/relationships/documenttasks" Target="documenttasks/documenttasks1.xml" Id="rId23" /><Relationship Type="http://schemas.openxmlformats.org/officeDocument/2006/relationships/footer" Target="footer1.xml" Id="rId19"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theme" Target="theme/theme1.xml" Id="rId22" /><Relationship Type="http://schemas.openxmlformats.org/officeDocument/2006/relationships/glossaryDocument" Target="glossary/document.xml" Id="R7ecc0503d55c4c92" /><Relationship Type="http://schemas.openxmlformats.org/officeDocument/2006/relationships/hyperlink" Target="https://www.gsma.com/" TargetMode="External" Id="Rb59f8acaafa74ca9" /><Relationship Type="http://schemas.openxmlformats.org/officeDocument/2006/relationships/hyperlink" Target="mailto:apark@gsma.com" TargetMode="External" Id="R3c7246f3d1a74ed1" /></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documenttasks/documenttasks1.xml><?xml version="1.0" encoding="utf-8"?>
<t:Tasks xmlns:t="http://schemas.microsoft.com/office/tasks/2019/documenttasks" xmlns:oel="http://schemas.microsoft.com/office/2019/extlst">
  <t:Task id="{8CA7163D-FE93-4706-880A-DC770B9370B0}">
    <t:Anchor>
      <t:Comment id="400034199"/>
    </t:Anchor>
    <t:History>
      <t:Event id="{52004A55-4EA8-47DA-B3A6-A55BB7D31AA4}" time="2024-03-01T10:21:12.653Z">
        <t:Attribution userId="S::kkipkemboi@gsma.com::e7e1da40-8067-486e-add1-bb14d4f914cc" userProvider="AD" userName="Kennedy Kipkemboi Sawe"/>
        <t:Anchor>
          <t:Comment id="400034199"/>
        </t:Anchor>
        <t:Create/>
      </t:Event>
      <t:Event id="{7F7FE3B9-3CF3-4D46-BFDD-220B305A72A9}" time="2024-03-01T10:21:12.653Z">
        <t:Attribution userId="S::kkipkemboi@gsma.com::e7e1da40-8067-486e-add1-bb14d4f914cc" userProvider="AD" userName="Kennedy Kipkemboi Sawe"/>
        <t:Anchor>
          <t:Comment id="400034199"/>
        </t:Anchor>
        <t:Assign userId="S::apark@gsma.com::97e419b0-dbf2-49f7-acd6-cd71adcce6cb" userProvider="AD" userName="Angela Park"/>
      </t:Event>
      <t:Event id="{E6D58DEB-D5CF-4969-A621-B8724F4889DE}" time="2024-03-01T10:21:12.653Z">
        <t:Attribution userId="S::kkipkemboi@gsma.com::e7e1da40-8067-486e-add1-bb14d4f914cc" userProvider="AD" userName="Kennedy Kipkemboi Sawe"/>
        <t:Anchor>
          <t:Comment id="400034199"/>
        </t:Anchor>
        <t:SetTitle title="@Angela Park I picked this section onwards from previous RFPs. Please help sense check."/>
      </t:Event>
      <t:Event id="{1BFA2C66-F4C6-4281-940C-F8ACF2857705}" time="2024-03-06T10:59:06.722Z">
        <t:Attribution userId="S::apark@gsma.com::97e419b0-dbf2-49f7-acd6-cd71adcce6cb" userProvider="AD" userName="Angela Park"/>
        <t:Progress percentComplete="100"/>
      </t:Event>
    </t:History>
  </t:Task>
  <t:Task id="{2F5CC469-0098-4DC3-8017-5C6F41A4FBFB}">
    <t:Anchor>
      <t:Comment id="89003729"/>
    </t:Anchor>
    <t:History>
      <t:Event id="{C4F78078-D107-4DFA-B6C5-95FC5FACCFEF}" time="2024-03-04T16:51:02.103Z">
        <t:Attribution userId="S::kkipkemboi@gsma.com::e7e1da40-8067-486e-add1-bb14d4f914cc" userProvider="AD" userName="Kennedy Kipkemboi Sawe"/>
        <t:Anchor>
          <t:Comment id="912757820"/>
        </t:Anchor>
        <t:Create/>
      </t:Event>
      <t:Event id="{D81AA989-45C7-43B2-AEB8-7B05685BF7BC}" time="2024-03-04T16:51:02.103Z">
        <t:Attribution userId="S::kkipkemboi@gsma.com::e7e1da40-8067-486e-add1-bb14d4f914cc" userProvider="AD" userName="Kennedy Kipkemboi Sawe"/>
        <t:Anchor>
          <t:Comment id="912757820"/>
        </t:Anchor>
        <t:Assign userId="S::apark@gsma.com::97e419b0-dbf2-49f7-acd6-cd71adcce6cb" userProvider="AD" userName="Angela Park"/>
      </t:Event>
      <t:Event id="{B4D8264B-FEF5-4B17-B755-D2B4EE5B8129}" time="2024-03-04T16:51:02.103Z">
        <t:Attribution userId="S::kkipkemboi@gsma.com::e7e1da40-8067-486e-add1-bb14d4f914cc" userProvider="AD" userName="Kennedy Kipkemboi Sawe"/>
        <t:Anchor>
          <t:Comment id="912757820"/>
        </t:Anchor>
        <t:SetTitle title="@Angela Park"/>
      </t:Event>
      <t:Event id="{4C611E19-F925-4893-8E14-D33D916145C7}" time="2024-03-06T11:05:08.555Z">
        <t:Attribution userId="S::apark@gsma.com::97e419b0-dbf2-49f7-acd6-cd71adcce6cb" userProvider="AD" userName="Angela Park"/>
        <t:Progress percentComplete="100"/>
      </t:Event>
    </t:History>
  </t:Task>
  <t:Task id="{BF951FFB-ECB7-4C57-8174-09F966BB8B36}">
    <t:Anchor>
      <t:Comment id="537575218"/>
    </t:Anchor>
    <t:History>
      <t:Event id="{A623AF23-B5A5-4C97-A123-3676E0DCB397}" time="2024-03-04T17:22:52.939Z">
        <t:Attribution userId="S::kkipkemboi@gsma.com::e7e1da40-8067-486e-add1-bb14d4f914cc" userProvider="AD" userName="Kennedy Kipkemboi Sawe"/>
        <t:Anchor>
          <t:Comment id="1616641240"/>
        </t:Anchor>
        <t:Create/>
      </t:Event>
      <t:Event id="{97ACCD01-3A42-47A4-AA93-352CBD562164}" time="2024-03-04T17:22:52.939Z">
        <t:Attribution userId="S::kkipkemboi@gsma.com::e7e1da40-8067-486e-add1-bb14d4f914cc" userProvider="AD" userName="Kennedy Kipkemboi Sawe"/>
        <t:Anchor>
          <t:Comment id="1616641240"/>
        </t:Anchor>
        <t:Assign userId="S::dfrolio@gsma.com::b86292dc-e2ce-4e2c-939c-176f184abc22" userProvider="AD" userName="David Frolio"/>
      </t:Event>
      <t:Event id="{A3CB4BB9-B882-4F16-8E58-4FD2FF1AFD00}" time="2024-03-04T17:22:52.939Z">
        <t:Attribution userId="S::kkipkemboi@gsma.com::e7e1da40-8067-486e-add1-bb14d4f914cc" userProvider="AD" userName="Kennedy Kipkemboi Sawe"/>
        <t:Anchor>
          <t:Comment id="1616641240"/>
        </t:Anchor>
        <t:SetTitle title="@David Frolio"/>
      </t:Event>
    </t:History>
  </t:Task>
</t:Tasks>
</file>

<file path=word/glossary/document.xml><?xml version="1.0" encoding="utf-8"?>
<w:glossaryDocument xmlns:w14="http://schemas.microsoft.com/office/word/2010/wordml" xmlns:w="http://schemas.openxmlformats.org/wordprocessingml/2006/main">
  <w:docParts>
    <w:docPart>
      <w:docPartPr>
        <w:name w:val="DefaultPlaceholder_1081868574"/>
        <w:category>
          <w:name w:val="General"/>
          <w:gallery w:val="placeholder"/>
        </w:category>
        <w:types>
          <w:type w:val="bbPlcHdr"/>
        </w:types>
        <w:behaviors>
          <w:behavior w:val="content"/>
        </w:behaviors>
        <w:guid w:val="{0cccff90-5bc2-4538-9d3c-4b7811711049}"/>
      </w:docPartPr>
      <w:docPartBody>
        <w:p w14:paraId="0E2F77E2">
          <w:r>
            <w:rPr>
              <w:rStyle w:val="PlaceholderText"/>
            </w:rPr>
            <w:t/>
          </w:r>
        </w:p>
      </w:docPartBody>
    </w:docPart>
  </w:docParts>
</w:glossaryDocument>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AE0DB2EBB087DC48B4E02A1033A0A390" ma:contentTypeVersion="17" ma:contentTypeDescription="Create a new document." ma:contentTypeScope="" ma:versionID="b30e388637c6782e7eff4250213fd620">
  <xsd:schema xmlns:xsd="http://www.w3.org/2001/XMLSchema" xmlns:xs="http://www.w3.org/2001/XMLSchema" xmlns:p="http://schemas.microsoft.com/office/2006/metadata/properties" xmlns:ns2="e0ea85cd-5092-4a59-b815-32df3dfb52d3" xmlns:ns3="e6edac8a-6e72-42a5-8d5b-c887c5baf36d" targetNamespace="http://schemas.microsoft.com/office/2006/metadata/properties" ma:root="true" ma:fieldsID="0f4156ce0e069b755c5856b04aa6f3c8" ns2:_="" ns3:_="">
    <xsd:import namespace="e0ea85cd-5092-4a59-b815-32df3dfb52d3"/>
    <xsd:import namespace="e6edac8a-6e72-42a5-8d5b-c887c5baf36d"/>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LengthInSeconds" minOccurs="0"/>
                <xsd:element ref="ns2:MediaServiceOCR" minOccurs="0"/>
                <xsd:element ref="ns2:MediaServiceLocation" minOccurs="0"/>
                <xsd:element ref="ns3:SharedWithUsers" minOccurs="0"/>
                <xsd:element ref="ns3:SharedWithDetails"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0ea85cd-5092-4a59-b815-32df3dfb52d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25753fd0-9459-4d0f-88c0-ca0a903db4fc" ma:termSetId="09814cd3-568e-fe90-9814-8d621ff8fb84" ma:anchorId="fba54fb3-c3e1-fe81-a776-ca4b69148c4d" ma:open="true" ma:isKeyword="false">
      <xsd:complexType>
        <xsd:sequence>
          <xsd:element ref="pc:Terms" minOccurs="0" maxOccurs="1"/>
        </xsd:sequence>
      </xsd:complexType>
    </xsd:element>
    <xsd:element name="MediaServiceDateTaken" ma:index="13" nillable="true" ma:displayName="MediaServiceDateTaken" ma:hidden="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18" nillable="true" ma:displayName="MediaLengthInSeconds" ma:hidden="true" ma:internalName="MediaLengthInSeconds" ma:readOnly="true">
      <xsd:simpleType>
        <xsd:restriction base="dms:Unknown"/>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6edac8a-6e72-42a5-8d5b-c887c5baf36d"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ddfb7218-6c47-452f-931f-e3ac16576677}" ma:internalName="TaxCatchAll" ma:showField="CatchAllData" ma:web="e6edac8a-6e72-42a5-8d5b-c887c5baf36d">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e6edac8a-6e72-42a5-8d5b-c887c5baf36d" xsi:nil="true"/>
    <lcf76f155ced4ddcb4097134ff3c332f xmlns="e0ea85cd-5092-4a59-b815-32df3dfb52d3">
      <Terms xmlns="http://schemas.microsoft.com/office/infopath/2007/PartnerControls"/>
    </lcf76f155ced4ddcb4097134ff3c332f>
    <SharedWithUsers xmlns="e6edac8a-6e72-42a5-8d5b-c887c5baf36d">
      <UserInfo>
        <DisplayName>Angela Park</DisplayName>
        <AccountId>20</AccountId>
        <AccountType/>
      </UserInfo>
      <UserInfo>
        <DisplayName>Ashley Olson Onyango</DisplayName>
        <AccountId>30</AccountId>
        <AccountType/>
      </UserInfo>
      <UserInfo>
        <DisplayName>Rebecca Spriggs</DisplayName>
        <AccountId>1249</AccountId>
        <AccountType/>
      </UserInfo>
    </SharedWithUsers>
  </documentManagement>
</p:properties>
</file>

<file path=customXml/itemProps1.xml><?xml version="1.0" encoding="utf-8"?>
<ds:datastoreItem xmlns:ds="http://schemas.openxmlformats.org/officeDocument/2006/customXml" ds:itemID="{413931BD-AA9C-43FB-AE3D-B5D2F423F758}">
  <ds:schemaRefs>
    <ds:schemaRef ds:uri="http://schemas.microsoft.com/sharepoint/v3/contenttype/forms"/>
  </ds:schemaRefs>
</ds:datastoreItem>
</file>

<file path=customXml/itemProps2.xml><?xml version="1.0" encoding="utf-8"?>
<ds:datastoreItem xmlns:ds="http://schemas.openxmlformats.org/officeDocument/2006/customXml" ds:itemID="{A4C4A18F-76B5-411C-992A-558844E64F1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0ea85cd-5092-4a59-b815-32df3dfb52d3"/>
    <ds:schemaRef ds:uri="e6edac8a-6e72-42a5-8d5b-c887c5baf36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12FBBA7-B469-4941-96DA-5D48202F72AC}">
  <ds:schemaRefs>
    <ds:schemaRef ds:uri="http://schemas.microsoft.com/office/2006/metadata/properties"/>
    <ds:schemaRef ds:uri="http://schemas.microsoft.com/office/infopath/2007/PartnerControls"/>
    <ds:schemaRef ds:uri="e6edac8a-6e72-42a5-8d5b-c887c5baf36d"/>
    <ds:schemaRef ds:uri="e0ea85cd-5092-4a59-b815-32df3dfb52d3"/>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Rebecca Spriggs</dc:creator>
  <keywords/>
  <dc:description/>
  <lastModifiedBy>Rebecca Spriggs</lastModifiedBy>
  <revision>22</revision>
  <dcterms:created xsi:type="dcterms:W3CDTF">2024-03-08T12:01:00.0000000Z</dcterms:created>
  <dcterms:modified xsi:type="dcterms:W3CDTF">2024-03-14T16:17:17.1533794Z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0x010100AE0DB2EBB087DC48B4E02A1033A0A390</vt:lpwstr>
  </property>
  <property fmtid="{D5CDD505-2E9C-101B-9397-08002B2CF9AE}" pid="3" name="MediaServiceImageTags">
    <vt:lpwstr/>
  </property>
</Properties>
</file>